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2026-06-18</w:t>
      </w:r>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1"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5"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5"/>
    <w:bookmarkStart w:id="176"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top-level function is hard to scan because implementation details hide the main idea</w:t>
      </w:r>
    </w:p>
    <w:bookmarkEnd w:id="176"/>
    <w:bookmarkStart w:id="177"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77"/>
    <w:bookmarkStart w:id="180" w:name="examples-borrowed-from-lab-package-prs"/>
    <w:p>
      <w:pPr>
        <w:pStyle w:val="Heading2"/>
      </w:pPr>
      <w:r>
        <w:t xml:space="preserve">6.18 Examples borrowed from lab package PRs</w:t>
      </w:r>
    </w:p>
    <w:p>
      <w:pPr>
        <w:pStyle w:val="FirstParagraph"/>
      </w:pPr>
      <w:r>
        <w:t xml:space="preserve">In</w:t>
      </w:r>
      <w:r>
        <w:t xml:space="preserve"> </w:t>
      </w:r>
      <w:hyperlink r:id="rId178">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79">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0"/>
    <w:bookmarkStart w:id="184"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1">
        <w:r>
          <w:rPr>
            <w:rStyle w:val="Hyperlink"/>
          </w:rPr>
          <w:t xml:space="preserve">Decomposition (computer science)</w:t>
        </w:r>
      </w:hyperlink>
      <w:r>
        <w:t xml:space="preserve">,</w:t>
      </w:r>
      <w:r>
        <w:t xml:space="preserve"> </w:t>
      </w:r>
      <w:hyperlink r:id="rId182">
        <w:r>
          <w:rPr>
            <w:rStyle w:val="Hyperlink"/>
          </w:rPr>
          <w:t xml:space="preserve">Code refactoring</w:t>
        </w:r>
      </w:hyperlink>
      <w:r>
        <w:t xml:space="preserve">,</w:t>
      </w:r>
      <w:r>
        <w:t xml:space="preserve"> </w:t>
      </w:r>
      <w:r>
        <w:t xml:space="preserve">and</w:t>
      </w:r>
      <w:r>
        <w:t xml:space="preserve"> </w:t>
      </w:r>
      <w:hyperlink r:id="rId183">
        <w:r>
          <w:rPr>
            <w:rStyle w:val="Hyperlink"/>
          </w:rPr>
          <w:t xml:space="preserve">Functional decomposition</w:t>
        </w:r>
      </w:hyperlink>
      <w:r>
        <w:t xml:space="preserve">.</w:t>
      </w:r>
    </w:p>
    <w:bookmarkEnd w:id="184"/>
    <w:bookmarkStart w:id="190"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5">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6">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87">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88">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89">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0"/>
    <w:bookmarkStart w:id="192"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1">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2"/>
    <w:bookmarkStart w:id="197" w:name="readingsaving-data"/>
    <w:p>
      <w:pPr>
        <w:pStyle w:val="Heading2"/>
      </w:pPr>
      <w:r>
        <w:t xml:space="preserve">6.22 Reading/Saving Data</w:t>
      </w:r>
    </w:p>
    <w:bookmarkStart w:id="195"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opt/quarto/share/formats/docx/note.png" id="1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5"/>
    <w:bookmarkStart w:id="196"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6"/>
    <w:bookmarkEnd w:id="197"/>
    <w:bookmarkStart w:id="203"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0"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98">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99">
        <w:r>
          <w:rPr>
            <w:rStyle w:val="Hyperlink"/>
          </w:rPr>
          <w:t xml:space="preserve">here</w:t>
        </w:r>
      </w:hyperlink>
      <w:r>
        <w:t xml:space="preserve">.</w:t>
      </w:r>
    </w:p>
    <w:bookmarkEnd w:id="200"/>
    <w:bookmarkStart w:id="202" w:name="dropbox"/>
    <w:p>
      <w:pPr>
        <w:pStyle w:val="Heading3"/>
      </w:pPr>
      <w:r>
        <w:t xml:space="preserve">6.23.2 Dropbox</w:t>
      </w:r>
    </w:p>
    <w:p>
      <w:pPr>
        <w:pStyle w:val="FirstParagraph"/>
      </w:pPr>
      <w:r>
        <w:t xml:space="preserve">Follow the instructions at</w:t>
      </w:r>
      <w:r>
        <w:t xml:space="preserve"> </w:t>
      </w:r>
      <w:hyperlink r:id="rId201">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2"/>
    <w:bookmarkEnd w:id="203"/>
    <w:bookmarkStart w:id="206"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4">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5">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6"/>
    <w:bookmarkStart w:id="227" w:name="core-tidyverse-packages"/>
    <w:p>
      <w:pPr>
        <w:pStyle w:val="Heading2"/>
      </w:pPr>
      <w:r>
        <w:t xml:space="preserve">6.25 Core Tidyverse Packages</w:t>
      </w:r>
    </w:p>
    <w:p>
      <w:pPr>
        <w:pStyle w:val="FirstParagraph"/>
      </w:pPr>
      <w:r>
        <w:t xml:space="preserve">The</w:t>
      </w:r>
      <w:r>
        <w:t xml:space="preserve"> </w:t>
      </w:r>
      <w:hyperlink r:id="rId207">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09" w:name="sec-ggplot2"/>
    <w:p>
      <w:pPr>
        <w:pStyle w:val="Heading3"/>
      </w:pPr>
      <w:r>
        <w:t xml:space="preserve">6.25.1</w:t>
      </w:r>
      <w:r>
        <w:t xml:space="preserve"> </w:t>
      </w:r>
      <w:hyperlink r:id="rId208">
        <w:r>
          <w:rPr>
            <w:rStyle w:val="Hyperlink"/>
          </w:rPr>
          <w:t xml:space="preserve">ggplot2</w:t>
        </w:r>
      </w:hyperlink>
    </w:p>
    <w:p>
      <w:pPr>
        <w:pStyle w:val="FirstParagraph"/>
      </w:pPr>
      <w:hyperlink r:id="rId208">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09"/>
    <w:bookmarkStart w:id="211" w:name="sec-dplyr"/>
    <w:p>
      <w:pPr>
        <w:pStyle w:val="Heading3"/>
      </w:pPr>
      <w:r>
        <w:t xml:space="preserve">6.25.2</w:t>
      </w:r>
      <w:r>
        <w:t xml:space="preserve"> </w:t>
      </w:r>
      <w:hyperlink r:id="rId210">
        <w:r>
          <w:rPr>
            <w:rStyle w:val="Hyperlink"/>
          </w:rPr>
          <w:t xml:space="preserve">dplyr</w:t>
        </w:r>
      </w:hyperlink>
    </w:p>
    <w:p>
      <w:pPr>
        <w:pStyle w:val="FirstParagraph"/>
      </w:pPr>
      <w:hyperlink r:id="rId210">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1"/>
    <w:bookmarkStart w:id="214" w:name="sec-tidyr"/>
    <w:p>
      <w:pPr>
        <w:pStyle w:val="Heading3"/>
      </w:pPr>
      <w:r>
        <w:t xml:space="preserve">6.25.3</w:t>
      </w:r>
      <w:r>
        <w:t xml:space="preserve"> </w:t>
      </w:r>
      <w:hyperlink r:id="rId212">
        <w:r>
          <w:rPr>
            <w:rStyle w:val="Hyperlink"/>
          </w:rPr>
          <w:t xml:space="preserve">tidyr</w:t>
        </w:r>
      </w:hyperlink>
    </w:p>
    <w:p>
      <w:pPr>
        <w:pStyle w:val="FirstParagraph"/>
      </w:pPr>
      <w:hyperlink r:id="rId212">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3" w:name="when-to-use-dplyr-vs-tidyr"/>
    <w:p>
      <w:pPr>
        <w:pStyle w:val="Heading4"/>
      </w:pPr>
      <w:r>
        <w:t xml:space="preserve">6.25.3.1 When to use dplyr vs tidyr</w:t>
      </w:r>
    </w:p>
    <w:p>
      <w:pPr>
        <w:pStyle w:val="FirstParagraph"/>
      </w:pPr>
      <w:r>
        <w:t xml:space="preserve">While both</w:t>
      </w:r>
      <w:r>
        <w:t xml:space="preserve"> </w:t>
      </w:r>
      <w:hyperlink r:id="rId210">
        <w:r>
          <w:rPr>
            <w:rStyle w:val="VerbatimChar"/>
          </w:rPr>
          <w:t xml:space="preserve">{dplyr}</w:t>
        </w:r>
      </w:hyperlink>
      <w:r>
        <w:t xml:space="preserve"> </w:t>
      </w:r>
      <w:r>
        <w:t xml:space="preserve">and</w:t>
      </w:r>
      <w:r>
        <w:t xml:space="preserve"> </w:t>
      </w:r>
      <w:hyperlink r:id="rId212">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3"/>
    <w:bookmarkEnd w:id="214"/>
    <w:bookmarkStart w:id="216" w:name="sec-readr"/>
    <w:p>
      <w:pPr>
        <w:pStyle w:val="Heading3"/>
      </w:pPr>
      <w:r>
        <w:t xml:space="preserve">6.25.4</w:t>
      </w:r>
      <w:r>
        <w:t xml:space="preserve"> </w:t>
      </w:r>
      <w:hyperlink r:id="rId215">
        <w:r>
          <w:rPr>
            <w:rStyle w:val="Hyperlink"/>
          </w:rPr>
          <w:t xml:space="preserve">readr</w:t>
        </w:r>
      </w:hyperlink>
    </w:p>
    <w:p>
      <w:pPr>
        <w:pStyle w:val="FirstParagraph"/>
      </w:pPr>
      <w:hyperlink r:id="rId215">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6"/>
    <w:bookmarkStart w:id="218"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17">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18"/>
    <w:bookmarkStart w:id="220" w:name="sec-tibble"/>
    <w:p>
      <w:pPr>
        <w:pStyle w:val="Heading3"/>
      </w:pPr>
      <w:r>
        <w:t xml:space="preserve">6.25.6</w:t>
      </w:r>
      <w:r>
        <w:t xml:space="preserve"> </w:t>
      </w:r>
      <w:hyperlink r:id="rId219">
        <w:r>
          <w:rPr>
            <w:rStyle w:val="Hyperlink"/>
          </w:rPr>
          <w:t xml:space="preserve">tibble</w:t>
        </w:r>
      </w:hyperlink>
    </w:p>
    <w:p>
      <w:pPr>
        <w:pStyle w:val="FirstParagraph"/>
      </w:pPr>
      <w:hyperlink r:id="rId219">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0"/>
    <w:bookmarkStart w:id="222" w:name="sec-stringr"/>
    <w:p>
      <w:pPr>
        <w:pStyle w:val="Heading3"/>
      </w:pPr>
      <w:r>
        <w:t xml:space="preserve">6.25.7</w:t>
      </w:r>
      <w:r>
        <w:t xml:space="preserve"> </w:t>
      </w:r>
      <w:hyperlink r:id="rId221">
        <w:r>
          <w:rPr>
            <w:rStyle w:val="Hyperlink"/>
          </w:rPr>
          <w:t xml:space="preserve">stringr</w:t>
        </w:r>
      </w:hyperlink>
    </w:p>
    <w:p>
      <w:pPr>
        <w:pStyle w:val="FirstParagraph"/>
      </w:pPr>
      <w:hyperlink r:id="rId221">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2"/>
    <w:bookmarkStart w:id="224" w:name="sec-forcats"/>
    <w:p>
      <w:pPr>
        <w:pStyle w:val="Heading3"/>
      </w:pPr>
      <w:r>
        <w:t xml:space="preserve">6.25.8</w:t>
      </w:r>
      <w:r>
        <w:t xml:space="preserve"> </w:t>
      </w:r>
      <w:hyperlink r:id="rId223">
        <w:r>
          <w:rPr>
            <w:rStyle w:val="Hyperlink"/>
          </w:rPr>
          <w:t xml:space="preserve">forcats</w:t>
        </w:r>
      </w:hyperlink>
    </w:p>
    <w:p>
      <w:pPr>
        <w:pStyle w:val="FirstParagraph"/>
      </w:pPr>
      <w:hyperlink r:id="rId223">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4"/>
    <w:bookmarkStart w:id="226" w:name="sec-lubridate"/>
    <w:p>
      <w:pPr>
        <w:pStyle w:val="Heading3"/>
      </w:pPr>
      <w:r>
        <w:t xml:space="preserve">6.25.9</w:t>
      </w:r>
      <w:r>
        <w:t xml:space="preserve"> </w:t>
      </w:r>
      <w:hyperlink r:id="rId225">
        <w:r>
          <w:rPr>
            <w:rStyle w:val="Hyperlink"/>
          </w:rPr>
          <w:t xml:space="preserve">lubridate</w:t>
        </w:r>
      </w:hyperlink>
    </w:p>
    <w:p>
      <w:pPr>
        <w:pStyle w:val="FirstParagraph"/>
      </w:pPr>
      <w:hyperlink r:id="rId225">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6"/>
    <w:bookmarkEnd w:id="227"/>
    <w:bookmarkStart w:id="229"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28">
        <w:r>
          <w:rPr>
            <w:rStyle w:val="Hyperlink"/>
          </w:rPr>
          <w:t xml:space="preserve">this document</w:t>
        </w:r>
      </w:hyperlink>
      <w:r>
        <w:t xml:space="preserve">.</w:t>
      </w:r>
    </w:p>
    <w:bookmarkEnd w:id="229"/>
    <w:bookmarkStart w:id="236"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0">
        <w:r>
          <w:rPr>
            <w:rStyle w:val="Hyperlink"/>
          </w:rPr>
          <w:t xml:space="preserve">Programming with dplyr</w:t>
        </w:r>
      </w:hyperlink>
      <w:r>
        <w:t xml:space="preserve"> </w:t>
      </w:r>
      <w:r>
        <w:t xml:space="preserve">(package vignette)</w:t>
      </w:r>
    </w:p>
    <w:p>
      <w:pPr>
        <w:pStyle w:val="Compact"/>
        <w:numPr>
          <w:ilvl w:val="0"/>
          <w:numId w:val="1084"/>
        </w:numPr>
      </w:pPr>
      <w:hyperlink r:id="rId231">
        <w:r>
          <w:rPr>
            <w:rStyle w:val="Hyperlink"/>
          </w:rPr>
          <w:t xml:space="preserve">Using dplyr in packages</w:t>
        </w:r>
      </w:hyperlink>
      <w:r>
        <w:t xml:space="preserve"> </w:t>
      </w:r>
      <w:r>
        <w:t xml:space="preserve">(package vignette)</w:t>
      </w:r>
    </w:p>
    <w:p>
      <w:pPr>
        <w:pStyle w:val="Compact"/>
        <w:numPr>
          <w:ilvl w:val="0"/>
          <w:numId w:val="1084"/>
        </w:numPr>
      </w:pPr>
      <w:hyperlink r:id="rId232">
        <w:r>
          <w:rPr>
            <w:rStyle w:val="Hyperlink"/>
          </w:rPr>
          <w:t xml:space="preserve">Tidy Eval in 5 Minutes</w:t>
        </w:r>
      </w:hyperlink>
      <w:r>
        <w:t xml:space="preserve"> </w:t>
      </w:r>
      <w:r>
        <w:t xml:space="preserve">(video)</w:t>
      </w:r>
    </w:p>
    <w:p>
      <w:pPr>
        <w:pStyle w:val="Compact"/>
        <w:numPr>
          <w:ilvl w:val="0"/>
          <w:numId w:val="1084"/>
        </w:numPr>
      </w:pPr>
      <w:hyperlink r:id="rId230">
        <w:r>
          <w:rPr>
            <w:rStyle w:val="Hyperlink"/>
          </w:rPr>
          <w:t xml:space="preserve">Tidy Evaluation</w:t>
        </w:r>
      </w:hyperlink>
      <w:r>
        <w:t xml:space="preserve"> </w:t>
      </w:r>
      <w:r>
        <w:t xml:space="preserve">(e-book)</w:t>
      </w:r>
    </w:p>
    <w:p>
      <w:pPr>
        <w:pStyle w:val="Compact"/>
        <w:numPr>
          <w:ilvl w:val="0"/>
          <w:numId w:val="1084"/>
        </w:numPr>
      </w:pPr>
      <w:hyperlink r:id="rId233">
        <w:r>
          <w:rPr>
            <w:rStyle w:val="Hyperlink"/>
          </w:rPr>
          <w:t xml:space="preserve">Evaluation</w:t>
        </w:r>
      </w:hyperlink>
      <w:r>
        <w:t xml:space="preserve"> </w:t>
      </w:r>
      <w:r>
        <w:t xml:space="preserve">(advanced details)</w:t>
      </w:r>
    </w:p>
    <w:p>
      <w:pPr>
        <w:pStyle w:val="Compact"/>
        <w:numPr>
          <w:ilvl w:val="0"/>
          <w:numId w:val="1084"/>
        </w:numPr>
      </w:pPr>
      <w:hyperlink r:id="rId234">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5">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6"/>
    <w:bookmarkStart w:id="239"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37">
        <w:r>
          <w:rPr>
            <w:rStyle w:val="Hyperlink"/>
          </w:rPr>
          <w:t xml:space="preserve">Feather package</w:t>
        </w:r>
      </w:hyperlink>
      <w:r>
        <w:t xml:space="preserve"> </w:t>
      </w:r>
      <w:r>
        <w:t xml:space="preserve">for exchanging data between the two languages</w:t>
      </w:r>
      <w:r>
        <w:t xml:space="preserve"> </w:t>
      </w:r>
      <w:hyperlink r:id="rId238">
        <w:r>
          <w:rPr>
            <w:rStyle w:val="Hyperlink"/>
          </w:rPr>
          <w:t xml:space="preserve">extremely quickly</w:t>
        </w:r>
      </w:hyperlink>
      <w:r>
        <w:t xml:space="preserve">.</w:t>
      </w:r>
    </w:p>
    <w:bookmarkEnd w:id="239"/>
    <w:bookmarkStart w:id="245"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0"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0"/>
    <w:bookmarkStart w:id="241"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1"/>
    <w:bookmarkStart w:id="244"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2"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2"/>
    <w:bookmarkStart w:id="243"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3"/>
    <w:bookmarkEnd w:id="244"/>
    <w:bookmarkEnd w:id="245"/>
    <w:bookmarkStart w:id="246"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6"/>
    <w:bookmarkStart w:id="252" w:name="constructing-pull-requests"/>
    <w:p>
      <w:pPr>
        <w:pStyle w:val="Heading2"/>
      </w:pPr>
      <w:r>
        <w:t xml:space="preserve">6.31 Constructing Pull Requests</w:t>
      </w:r>
    </w:p>
    <w:bookmarkStart w:id="247"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47"/>
    <w:bookmarkStart w:id="248"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48"/>
    <w:bookmarkStart w:id="249"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49"/>
    <w:bookmarkStart w:id="250"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0"/>
    <w:bookmarkStart w:id="251"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1"/>
    <w:bookmarkEnd w:id="252"/>
    <w:bookmarkStart w:id="270" w:name="reviewing-pull-requests"/>
    <w:p>
      <w:pPr>
        <w:pStyle w:val="Heading2"/>
      </w:pPr>
      <w:r>
        <w:t xml:space="preserve">6.32 Reviewing Pull Requests</w:t>
      </w:r>
    </w:p>
    <w:bookmarkStart w:id="253"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3"/>
    <w:bookmarkStart w:id="256"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4">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5">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6"/>
    <w:bookmarkStart w:id="257"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57"/>
    <w:bookmarkStart w:id="258"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58"/>
    <w:bookmarkStart w:id="263"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2" w:name="fig-github-suggestion-feature"/>
          <w:p>
            <w:pPr>
              <w:pStyle w:val="Compact"/>
              <w:jc w:val="center"/>
            </w:pPr>
            <w:r>
              <w:drawing>
                <wp:inline>
                  <wp:extent cx="5334000" cy="1989605"/>
                  <wp:effectExtent b="0" l="0" r="0" t="0"/>
                  <wp:docPr descr="" title="" id="260" name="Picture"/>
                  <a:graphic>
                    <a:graphicData uri="http://schemas.openxmlformats.org/drawingml/2006/picture">
                      <pic:pic>
                        <pic:nvPicPr>
                          <pic:cNvPr descr="assets/images/github-suggestion-feature.png" id="261" name="Picture"/>
                          <pic:cNvPicPr>
                            <a:picLocks noChangeArrowheads="1" noChangeAspect="1"/>
                          </pic:cNvPicPr>
                        </pic:nvPicPr>
                        <pic:blipFill>
                          <a:blip r:embed="rId259"/>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2"/>
        </w:tc>
      </w:tr>
    </w:tbl>
    <w:bookmarkEnd w:id="263"/>
    <w:bookmarkStart w:id="268"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67" w:name="fig-preview-comment"/>
          <w:p>
            <w:pPr>
              <w:pStyle w:val="Compact"/>
              <w:jc w:val="center"/>
            </w:pPr>
            <w:r>
              <w:drawing>
                <wp:inline>
                  <wp:extent cx="5334000" cy="1333500"/>
                  <wp:effectExtent b="0" l="0" r="0" t="0"/>
                  <wp:docPr descr="" title="" id="265" name="Picture"/>
                  <a:graphic>
                    <a:graphicData uri="http://schemas.openxmlformats.org/drawingml/2006/picture">
                      <pic:pic>
                        <pic:nvPicPr>
                          <pic:cNvPr descr="assets/images/quarto-preview-comment.png" id="266" name="Picture"/>
                          <pic:cNvPicPr>
                            <a:picLocks noChangeArrowheads="1" noChangeAspect="1"/>
                          </pic:cNvPicPr>
                        </pic:nvPicPr>
                        <pic:blipFill>
                          <a:blip r:embed="rId264"/>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67"/>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68"/>
    <w:bookmarkStart w:id="269"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69"/>
    <w:bookmarkEnd w:id="270"/>
    <w:bookmarkStart w:id="271"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1"/>
    <w:bookmarkStart w:id="274"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2">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3">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4"/>
    <w:bookmarkStart w:id="280" w:name="sec-r-resources"/>
    <w:p>
      <w:pPr>
        <w:pStyle w:val="Heading2"/>
      </w:pPr>
      <w:r>
        <w:t xml:space="preserve">6.35 Additional Resources</w:t>
      </w:r>
    </w:p>
    <w:bookmarkStart w:id="275"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5"/>
    <w:bookmarkStart w:id="276"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6"/>
    <w:bookmarkStart w:id="277"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77"/>
    <w:bookmarkStart w:id="279"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78">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79"/>
    <w:bookmarkEnd w:id="280"/>
    <w:bookmarkEnd w:id="281"/>
    <w:bookmarkStart w:id="342" w:name="sec-r-code-style"/>
    <w:p>
      <w:pPr>
        <w:pStyle w:val="Heading1"/>
      </w:pPr>
      <w:r>
        <w:t xml:space="preserve">7.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7" w:name="general-principles"/>
    <w:p>
      <w:pPr>
        <w:pStyle w:val="Heading2"/>
      </w:pPr>
      <w:r>
        <w:t xml:space="preserve">7.1 General Principles</w:t>
      </w:r>
    </w:p>
    <w:p>
      <w:pPr>
        <w:pStyle w:val="FirstParagraph"/>
      </w:pPr>
      <w:r>
        <w:t xml:space="preserve">Our lab follows the</w:t>
      </w:r>
      <w:r>
        <w:t xml:space="preserve"> </w:t>
      </w:r>
      <w:hyperlink r:id="rId283">
        <w:r>
          <w:rPr>
            <w:rStyle w:val="Hyperlink"/>
          </w:rPr>
          <w:t xml:space="preserve">Google R Style Guide</w:t>
        </w:r>
      </w:hyperlink>
      <w:r>
        <w:t xml:space="preserve">,</w:t>
      </w:r>
      <w:r>
        <w:t xml:space="preserve"> </w:t>
      </w:r>
      <w:r>
        <w:t xml:space="preserve">which in turn mostly follows the</w:t>
      </w:r>
      <w:r>
        <w:t xml:space="preserve"> </w:t>
      </w:r>
      <w:hyperlink r:id="rId284">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5">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6">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87"/>
    <w:bookmarkStart w:id="290"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89" w:name="explicit-return-statements"/>
    <w:p>
      <w:pPr>
        <w:pStyle w:val="Heading3"/>
      </w:pPr>
      <w:r>
        <w:t xml:space="preserve">7.2.1 Explicit Return Statements</w:t>
      </w:r>
    </w:p>
    <w:p>
      <w:pPr>
        <w:pStyle w:val="FirstParagraph"/>
      </w:pPr>
      <w:r>
        <w:t xml:space="preserve">Following the</w:t>
      </w:r>
      <w:r>
        <w:t xml:space="preserve"> </w:t>
      </w:r>
      <w:hyperlink r:id="rId288">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89"/>
    <w:bookmarkEnd w:id="290"/>
    <w:bookmarkStart w:id="293"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3"/>
    <w:bookmarkStart w:id="298" w:name="line-breaks-and-formatting"/>
    <w:p>
      <w:pPr>
        <w:pStyle w:val="Heading2"/>
      </w:pPr>
      <w:r>
        <w:t xml:space="preserve">7.4 Line Breaks and Formatting</w:t>
      </w:r>
    </w:p>
    <w:bookmarkStart w:id="294"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4"/>
    <w:bookmarkStart w:id="296"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5">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6"/>
    <w:bookmarkStart w:id="297"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97"/>
    <w:bookmarkEnd w:id="298"/>
    <w:bookmarkStart w:id="300" w:name="markdown-and-quarto-formatting"/>
    <w:p>
      <w:pPr>
        <w:pStyle w:val="Heading2"/>
      </w:pPr>
      <w:r>
        <w:t xml:space="preserve">7.5 Markdown and Quarto Formatting</w:t>
      </w:r>
    </w:p>
    <w:bookmarkStart w:id="299"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0">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9"/>
    <w:bookmarkEnd w:id="300"/>
    <w:bookmarkStart w:id="302" w:name="messaging-and-user-communication"/>
    <w:p>
      <w:pPr>
        <w:pStyle w:val="Heading2"/>
      </w:pPr>
      <w:r>
        <w:t xml:space="preserve">7.6 Messaging and User Communication</w:t>
      </w:r>
    </w:p>
    <w:p>
      <w:pPr>
        <w:pStyle w:val="FirstParagraph"/>
      </w:pPr>
      <w:r>
        <w:t xml:space="preserve">Use</w:t>
      </w:r>
      <w:r>
        <w:t xml:space="preserve"> </w:t>
      </w:r>
      <w:hyperlink r:id="rId301">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2"/>
    <w:bookmarkStart w:id="304"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3">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5"/>
    <w:bookmarkStart w:id="306"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1">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6"/>
    <w:bookmarkStart w:id="311"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1"/>
    <w:bookmarkStart w:id="340" w:name="sec-style-auto-style"/>
    <w:p>
      <w:pPr>
        <w:pStyle w:val="Heading2"/>
      </w:pPr>
      <w:r>
        <w:t xml:space="preserve">7.11 Automated Tools for Style and Project Workflow</w:t>
      </w:r>
    </w:p>
    <w:bookmarkStart w:id="334" w:name="styling"/>
    <w:p>
      <w:pPr>
        <w:pStyle w:val="Heading3"/>
      </w:pPr>
      <w:r>
        <w:t xml:space="preserve">7.11.1 Styling</w:t>
      </w:r>
    </w:p>
    <w:bookmarkStart w:id="313"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7.11.1.2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3" w:name="lintr"/>
    <w:p>
      <w:pPr>
        <w:pStyle w:val="Heading4"/>
      </w:pPr>
      <w:r>
        <w:t xml:space="preserve">7.11.1.3</w:t>
      </w:r>
      <w:r>
        <w:t xml:space="preserve"> </w:t>
      </w:r>
      <w:hyperlink r:id="rId326">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6">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27">
        <w:r>
          <w:rPr>
            <w:rStyle w:val="Hyperlink"/>
          </w:rPr>
          <w:t xml:space="preserve">in this link</w:t>
        </w:r>
      </w:hyperlink>
      <w:r>
        <w:t xml:space="preserve">,</w:t>
      </w:r>
      <w:r>
        <w:t xml:space="preserve"> </w:t>
      </w:r>
      <w:r>
        <w:t xml:space="preserve">and most guidelines are based on the</w:t>
      </w:r>
      <w:r>
        <w:t xml:space="preserve"> </w:t>
      </w:r>
      <w:hyperlink r:id="rId284">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8" name="Picture"/>
                  <a:graphic>
                    <a:graphicData uri="http://schemas.openxmlformats.org/drawingml/2006/picture">
                      <pic:pic>
                        <pic:nvPicPr>
                          <pic:cNvPr descr="/opt/quarto/share/formats/docx/note.png" id="32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0">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3"/>
    <w:bookmarkEnd w:id="334"/>
    <w:bookmarkStart w:id="338"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37">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38"/>
    <w:bookmarkStart w:id="339"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6">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88">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39"/>
    <w:bookmarkEnd w:id="340"/>
    <w:bookmarkStart w:id="341"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8.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9.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9" w:name="sec-quarto"/>
    <w:p>
      <w:pPr>
        <w:pStyle w:val="Heading1"/>
      </w:pPr>
      <w:r>
        <w:t xml:space="preserve">10. Quarto</w:t>
      </w:r>
    </w:p>
    <w:bookmarkStart w:id="367" w:name="introduction"/>
    <w:p>
      <w:pPr>
        <w:pStyle w:val="Heading2"/>
      </w:pPr>
      <w:r>
        <w:t xml:space="preserve">10.1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p>
    <w:bookmarkEnd w:id="366"/>
    <w:bookmarkEnd w:id="367"/>
    <w:bookmarkStart w:id="37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3"/>
    <w:bookmarkStart w:id="37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r>
        <w:t xml:space="preserve">.</w:t>
      </w:r>
    </w:p>
    <w:bookmarkEnd w:id="374"/>
    <w:bookmarkEnd w:id="375"/>
    <w:bookmarkStart w:id="38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6">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78">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10.3.6 Resources</w:t>
      </w:r>
    </w:p>
    <w:p>
      <w:pPr>
        <w:pStyle w:val="Compact"/>
        <w:numPr>
          <w:ilvl w:val="0"/>
          <w:numId w:val="1138"/>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5">
        <w:r>
          <w:rPr>
            <w:rStyle w:val="Hyperlink"/>
          </w:rPr>
          <w:t xml:space="preserve">R4DS Quarto chapter</w:t>
        </w:r>
      </w:hyperlink>
      <w:r>
        <w:t xml:space="preserve"> </w:t>
      </w:r>
      <w:r>
        <w:t xml:space="preserve">(Wickham et al. 2023)</w:t>
      </w:r>
      <w:r>
        <w:t xml:space="preserve"> </w:t>
      </w:r>
      <w:r>
        <w:t xml:space="preserve">- excellent introduction to Quarto</w:t>
      </w:r>
    </w:p>
    <w:bookmarkEnd w:id="387"/>
    <w:bookmarkEnd w:id="388"/>
    <w:bookmarkStart w:id="39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10.4.5 Resources</w:t>
      </w:r>
    </w:p>
    <w:p>
      <w:pPr>
        <w:pStyle w:val="Compact"/>
        <w:numPr>
          <w:ilvl w:val="0"/>
          <w:numId w:val="1141"/>
        </w:numPr>
      </w:pPr>
      <w:hyperlink r:id="rId394">
        <w:r>
          <w:rPr>
            <w:rStyle w:val="Hyperlink"/>
          </w:rPr>
          <w:t xml:space="preserve">Quarto Profiles Documentation</w:t>
        </w:r>
      </w:hyperlink>
    </w:p>
    <w:p>
      <w:pPr>
        <w:pStyle w:val="Compact"/>
        <w:numPr>
          <w:ilvl w:val="0"/>
          <w:numId w:val="1141"/>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10.5 Advanced Features</w:t>
      </w:r>
    </w:p>
    <w:bookmarkStart w:id="39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10.6.4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19"/>
    <w:bookmarkEnd w:id="420"/>
    <w:bookmarkStart w:id="428" w:name="additional-resources-1"/>
    <w:p>
      <w:pPr>
        <w:pStyle w:val="Heading2"/>
      </w:pPr>
      <w:r>
        <w:t xml:space="preserve">10.7 Additional Resources</w:t>
      </w:r>
    </w:p>
    <w:bookmarkStart w:id="421" w:name="official-documentation"/>
    <w:p>
      <w:pPr>
        <w:pStyle w:val="Heading3"/>
      </w:pPr>
      <w:r>
        <w:t xml:space="preserve">10.7.1 Official Documentation</w:t>
      </w:r>
    </w:p>
    <w:p>
      <w:pPr>
        <w:pStyle w:val="Compact"/>
        <w:numPr>
          <w:ilvl w:val="0"/>
          <w:numId w:val="1153"/>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10.7.2 Learning Resources</w:t>
      </w:r>
    </w:p>
    <w:p>
      <w:pPr>
        <w:pStyle w:val="Compact"/>
        <w:numPr>
          <w:ilvl w:val="0"/>
          <w:numId w:val="1154"/>
        </w:numPr>
      </w:pPr>
      <w:hyperlink r:id="rId365">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2"/>
    <w:bookmarkStart w:id="423" w:name="templates"/>
    <w:p>
      <w:pPr>
        <w:pStyle w:val="Heading3"/>
      </w:pPr>
      <w:r>
        <w:t xml:space="preserve">10.7.3 Templates</w:t>
      </w:r>
    </w:p>
    <w:p>
      <w:pPr>
        <w:pStyle w:val="Compact"/>
        <w:numPr>
          <w:ilvl w:val="0"/>
          <w:numId w:val="1156"/>
        </w:numPr>
      </w:pPr>
      <w:hyperlink r:id="rId376">
        <w:r>
          <w:rPr>
            <w:rStyle w:val="Hyperlink"/>
          </w:rPr>
          <w:t xml:space="preserve">UCD-SeRG Quarto Book Template</w:t>
        </w:r>
      </w:hyperlink>
      <w:r>
        <w:t xml:space="preserve"> </w:t>
      </w:r>
      <w:r>
        <w:t xml:space="preserve">- our recommended template</w:t>
      </w:r>
    </w:p>
    <w:p>
      <w:pPr>
        <w:pStyle w:val="Compact"/>
        <w:numPr>
          <w:ilvl w:val="0"/>
          <w:numId w:val="1156"/>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6"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4">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5">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6"/>
    <w:bookmarkStart w:id="427"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27"/>
    <w:bookmarkEnd w:id="428"/>
    <w:bookmarkEnd w:id="429"/>
    <w:bookmarkStart w:id="479" w:name="sec-github"/>
    <w:p>
      <w:pPr>
        <w:pStyle w:val="Heading1"/>
      </w:pPr>
      <w:r>
        <w:t xml:space="preserve">11. Github</w:t>
      </w:r>
    </w:p>
    <w:p>
      <w:pPr>
        <w:pStyle w:val="FirstParagraph"/>
      </w:pPr>
      <w:r>
        <w:t xml:space="preserve">Adapted by UCD-SeRG team from</w:t>
      </w:r>
      <w:r>
        <w:t xml:space="preserve"> </w:t>
      </w:r>
      <w:hyperlink r:id="rId430">
        <w:r>
          <w:rPr>
            <w:rStyle w:val="Hyperlink"/>
          </w:rPr>
          <w:t xml:space="preserve">original by Stephanie Djajadi and Nolan Pokpongkiat</w:t>
        </w:r>
      </w:hyperlink>
    </w:p>
    <w:bookmarkStart w:id="433" w:name="basics"/>
    <w:p>
      <w:pPr>
        <w:pStyle w:val="Heading2"/>
      </w:pPr>
      <w:r>
        <w:t xml:space="preserve">11.1 Basics</w:t>
      </w:r>
    </w:p>
    <w:p>
      <w:pPr>
        <w:pStyle w:val="Compact"/>
        <w:numPr>
          <w:ilvl w:val="0"/>
          <w:numId w:val="1159"/>
        </w:numPr>
      </w:pPr>
      <w:r>
        <w:t xml:space="preserve">A detailed tutorial of Git can be found</w:t>
      </w:r>
      <w:r>
        <w:t xml:space="preserve"> </w:t>
      </w:r>
      <w:hyperlink r:id="rId431">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1">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2">
        <w:r>
          <w:rPr>
            <w:rStyle w:val="Hyperlink"/>
          </w:rPr>
          <w:t xml:space="preserve">UC Davis DataLab Git Sandbox</w:t>
        </w:r>
      </w:hyperlink>
      <w:r>
        <w:t xml:space="preserve"> </w:t>
      </w:r>
      <w:r>
        <w:t xml:space="preserve">- a collaborative repository for learning Git workflows.</w:t>
      </w:r>
    </w:p>
    <w:bookmarkEnd w:id="433"/>
    <w:bookmarkStart w:id="449" w:name="sec-github-education"/>
    <w:p>
      <w:pPr>
        <w:pStyle w:val="Heading2"/>
      </w:pPr>
      <w:r>
        <w:t xml:space="preserve">11.2 GitHub Education and Copilot Access</w:t>
      </w:r>
    </w:p>
    <w:bookmarkStart w:id="437"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4">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5">
        <w:r>
          <w:rPr>
            <w:rStyle w:val="Hyperlink"/>
          </w:rPr>
          <w:t xml:space="preserve">GitHub Student Developer Pack</w:t>
        </w:r>
      </w:hyperlink>
      <w:r>
        <w:t xml:space="preserve"> </w:t>
      </w:r>
      <w:r>
        <w:t xml:space="preserve">(for students)</w:t>
      </w:r>
      <w:r>
        <w:t xml:space="preserve"> </w:t>
      </w:r>
      <w:r>
        <w:t xml:space="preserve">or</w:t>
      </w:r>
      <w:r>
        <w:t xml:space="preserve"> </w:t>
      </w:r>
      <w:hyperlink r:id="rId43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7"/>
    <w:bookmarkStart w:id="448"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38">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2" w:name="fig-request-copilot-seat"/>
          <w:p>
            <w:pPr>
              <w:pStyle w:val="Compact"/>
              <w:jc w:val="center"/>
            </w:pPr>
            <w:r>
              <w:drawing>
                <wp:inline>
                  <wp:extent cx="5334000" cy="3052792"/>
                  <wp:effectExtent b="0" l="0" r="0" t="0"/>
                  <wp:docPr descr="" title="" id="440" name="Picture"/>
                  <a:graphic>
                    <a:graphicData uri="http://schemas.openxmlformats.org/drawingml/2006/picture">
                      <pic:pic>
                        <pic:nvPicPr>
                          <pic:cNvPr descr="assets/images/github-copilot-invitation-email.png" id="441" name="Picture"/>
                          <pic:cNvPicPr>
                            <a:picLocks noChangeArrowheads="1" noChangeAspect="1"/>
                          </pic:cNvPicPr>
                        </pic:nvPicPr>
                        <pic:blipFill>
                          <a:blip r:embed="rId43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2"/>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3">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7" w:name="fig-copilot-settings-org-options"/>
          <w:p>
            <w:pPr>
              <w:pStyle w:val="Compact"/>
              <w:jc w:val="center"/>
            </w:pPr>
            <w:r>
              <w:drawing>
                <wp:inline>
                  <wp:extent cx="5334000" cy="531962"/>
                  <wp:effectExtent b="0" l="0" r="0" t="0"/>
                  <wp:docPr descr="" title="" id="445" name="Picture"/>
                  <a:graphic>
                    <a:graphicData uri="http://schemas.openxmlformats.org/drawingml/2006/picture">
                      <pic:pic>
                        <pic:nvPicPr>
                          <pic:cNvPr descr="assets/images/github-copilot-settings-page.png" id="446" name="Picture"/>
                          <pic:cNvPicPr>
                            <a:picLocks noChangeArrowheads="1" noChangeAspect="1"/>
                          </pic:cNvPicPr>
                        </pic:nvPicPr>
                        <pic:blipFill>
                          <a:blip r:embed="rId44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47"/>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8"/>
    <w:bookmarkEnd w:id="449"/>
    <w:bookmarkStart w:id="450"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0"/>
    <w:bookmarkStart w:id="452"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1">
        <w:r>
          <w:rPr>
            <w:rStyle w:val="Hyperlink"/>
          </w:rPr>
          <w:t xml:space="preserve">here</w:t>
        </w:r>
      </w:hyperlink>
      <w:r>
        <w:t xml:space="preserve">. You can also find instructions on how to handle merge conflicts when joining branches together.</w:t>
      </w:r>
    </w:p>
    <w:bookmarkEnd w:id="452"/>
    <w:bookmarkStart w:id="455"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4"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4"/>
          <w:p/>
        </w:tc>
      </w:tr>
    </w:tbl>
    <w:p>
      <w:pPr>
        <w:pStyle w:val="BodyText"/>
      </w:pPr>
      <w:r>
        <w:t xml:space="preserve">Other helpful commands are listed below.</w:t>
      </w:r>
    </w:p>
    <w:bookmarkEnd w:id="455"/>
    <w:bookmarkStart w:id="457"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6"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6"/>
          <w:p/>
        </w:tc>
      </w:tr>
    </w:tbl>
    <w:bookmarkEnd w:id="457"/>
    <w:bookmarkStart w:id="458"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58"/>
    <w:bookmarkStart w:id="462"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9"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9"/>
    <w:bookmarkStart w:id="461"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0">
        <w:r>
          <w:rPr>
            <w:rStyle w:val="Hyperlink"/>
          </w:rPr>
          <w:t xml:space="preserve">Repeated Amend chapter</w:t>
        </w:r>
      </w:hyperlink>
      <w:r>
        <w:t xml:space="preserve"> </w:t>
      </w:r>
      <w:r>
        <w:t xml:space="preserve">in Happy Git with R.</w:t>
      </w:r>
    </w:p>
    <w:bookmarkEnd w:id="461"/>
    <w:bookmarkEnd w:id="462"/>
    <w:bookmarkStart w:id="465"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4">
        <w:r>
          <w:rPr>
            <w:rStyle w:val="Hyperlink"/>
          </w:rPr>
          <w:t xml:space="preserve">great discussion of project-oriented workflows</w:t>
        </w:r>
      </w:hyperlink>
      <w:r>
        <w:t xml:space="preserve">, extolling the virtues of a self-contained, portable projects, for your reference.</w:t>
      </w:r>
    </w:p>
    <w:bookmarkEnd w:id="465"/>
    <w:bookmarkStart w:id="478" w:name="sec-gitattributes"/>
    <w:p>
      <w:pPr>
        <w:pStyle w:val="Heading2"/>
      </w:pPr>
      <w:r>
        <w:t xml:space="preserve">11.10 Customizing How Files Appear on GitHub</w:t>
      </w:r>
    </w:p>
    <w:p>
      <w:pPr>
        <w:pStyle w:val="FirstParagraph"/>
      </w:pPr>
      <w:r>
        <w:t xml:space="preserve">GitHub uses a tool called</w:t>
      </w:r>
      <w:r>
        <w:t xml:space="preserve"> </w:t>
      </w:r>
      <w:hyperlink r:id="rId46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8"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7">
        <w:r>
          <w:rPr>
            <w:rStyle w:val="Hyperlink"/>
          </w:rPr>
          <w:t xml:space="preserve">Generated code documentation</w:t>
        </w:r>
      </w:hyperlink>
      <w:r>
        <w:t xml:space="preserve">.</w:t>
      </w:r>
    </w:p>
    <w:bookmarkEnd w:id="468"/>
    <w:bookmarkStart w:id="471"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9">
        <w:r>
          <w:rPr>
            <w:rStyle w:val="Hyperlink"/>
          </w:rPr>
          <w:t xml:space="preserve">pattern format documentation</w:t>
        </w:r>
      </w:hyperlink>
      <w:r>
        <w:t xml:space="preserve"> </w:t>
      </w:r>
      <w:r>
        <w:t xml:space="preserve">and the</w:t>
      </w:r>
      <w:r>
        <w:t xml:space="preserve"> </w:t>
      </w:r>
      <w:hyperlink r:id="rId470">
        <w:r>
          <w:rPr>
            <w:rStyle w:val="Hyperlink"/>
          </w:rPr>
          <w:t xml:space="preserve">Using gitattributes guide</w:t>
        </w:r>
      </w:hyperlink>
      <w:r>
        <w:t xml:space="preserve">.</w:t>
      </w:r>
    </w:p>
    <w:bookmarkEnd w:id="471"/>
    <w:bookmarkStart w:id="477"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2">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3">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4">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5">
        <w:r>
          <w:rPr>
            <w:rStyle w:val="Hyperlink"/>
          </w:rPr>
          <w:t xml:space="preserve">Customizing how changed files appear on GitHub</w:t>
        </w:r>
      </w:hyperlink>
      <w:r>
        <w:t xml:space="preserve"> </w:t>
      </w:r>
      <w:r>
        <w:t xml:space="preserve">and the</w:t>
      </w:r>
      <w:r>
        <w:t xml:space="preserve"> </w:t>
      </w:r>
      <w:hyperlink r:id="rId476">
        <w:r>
          <w:rPr>
            <w:rStyle w:val="Hyperlink"/>
          </w:rPr>
          <w:t xml:space="preserve">Linguist overrides documentation</w:t>
        </w:r>
      </w:hyperlink>
      <w:r>
        <w:t xml:space="preserve">.</w:t>
      </w:r>
    </w:p>
    <w:p>
      <w:r>
        <w:br w:type="page"/>
      </w:r>
    </w:p>
    <w:bookmarkEnd w:id="477"/>
    <w:bookmarkEnd w:id="478"/>
    <w:bookmarkEnd w:id="479"/>
    <w:bookmarkStart w:id="514" w:name="sec-r-ci"/>
    <w:p>
      <w:pPr>
        <w:pStyle w:val="Heading1"/>
      </w:pPr>
      <w:r>
        <w:t xml:space="preserve">12. Continuous Integration</w:t>
      </w:r>
    </w:p>
    <w:bookmarkStart w:id="481" w:name="understanding-github-actions"/>
    <w:p>
      <w:pPr>
        <w:pStyle w:val="Heading2"/>
      </w:pPr>
      <w:r>
        <w:t xml:space="preserve">12.1 Understanding GitHub Actions</w:t>
      </w:r>
    </w:p>
    <w:p>
      <w:pPr>
        <w:pStyle w:val="FirstParagraph"/>
      </w:pPr>
      <w:hyperlink r:id="rId480">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1"/>
    <w:bookmarkStart w:id="486"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2">
        <w:r>
          <w:rPr>
            <w:rStyle w:val="Hyperlink"/>
          </w:rPr>
          <w:t xml:space="preserve">r-lib/actions</w:t>
        </w:r>
      </w:hyperlink>
      <w:r>
        <w:t xml:space="preserve"> </w:t>
      </w:r>
      <w:r>
        <w:t xml:space="preserve">that handle common R package tasks.</w:t>
      </w:r>
    </w:p>
    <w:bookmarkStart w:id="484"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3">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4"/>
    <w:bookmarkStart w:id="485"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5"/>
    <w:bookmarkEnd w:id="486"/>
    <w:bookmarkStart w:id="487"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87"/>
    <w:bookmarkStart w:id="491"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opt/quarto/share/formats/docx/warning.png" id="4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1"/>
    <w:bookmarkStart w:id="493"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2">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2">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3"/>
    <w:bookmarkStart w:id="506"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4"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4"/>
    <w:bookmarkStart w:id="500" w:name="comparison-of-popular-actions"/>
    <w:p>
      <w:pPr>
        <w:pStyle w:val="Heading4"/>
      </w:pPr>
      <w:r>
        <w:t xml:space="preserve">12.6.0.2 Comparison of Popular Actions</w:t>
      </w:r>
    </w:p>
    <w:p>
      <w:pPr>
        <w:pStyle w:val="FirstParagraph"/>
      </w:pPr>
      <w:hyperlink r:id="rId495">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6">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97">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498">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499">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0"/>
    <w:bookmarkStart w:id="501"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1"/>
    <w:bookmarkStart w:id="502"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2"/>
    <w:bookmarkStart w:id="505"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opt/quarto/share/formats/docx/warning.png" id="50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5"/>
    <w:bookmarkEnd w:id="506"/>
    <w:bookmarkStart w:id="509"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07">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08">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bookmarkEnd w:id="509"/>
    <w:bookmarkStart w:id="513" w:name="additional-resources-2"/>
    <w:p>
      <w:pPr>
        <w:pStyle w:val="Heading2"/>
      </w:pPr>
      <w:r>
        <w:t xml:space="preserve">12.8 Additional Resources</w:t>
      </w:r>
    </w:p>
    <w:p>
      <w:pPr>
        <w:pStyle w:val="Compact"/>
        <w:numPr>
          <w:ilvl w:val="0"/>
          <w:numId w:val="1188"/>
        </w:numPr>
      </w:pPr>
      <w:hyperlink r:id="rId480">
        <w:r>
          <w:rPr>
            <w:rStyle w:val="Hyperlink"/>
          </w:rPr>
          <w:t xml:space="preserve">GitHub Actions features overview</w:t>
        </w:r>
      </w:hyperlink>
    </w:p>
    <w:p>
      <w:pPr>
        <w:pStyle w:val="Compact"/>
        <w:numPr>
          <w:ilvl w:val="0"/>
          <w:numId w:val="1188"/>
        </w:numPr>
      </w:pPr>
      <w:hyperlink r:id="rId482">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0">
        <w:r>
          <w:rPr>
            <w:rStyle w:val="Hyperlink"/>
          </w:rPr>
          <w:t xml:space="preserve">R Packages book: Continuous Integration</w:t>
        </w:r>
      </w:hyperlink>
    </w:p>
    <w:p>
      <w:pPr>
        <w:pStyle w:val="Compact"/>
        <w:numPr>
          <w:ilvl w:val="0"/>
          <w:numId w:val="1188"/>
        </w:numPr>
      </w:pPr>
      <w:hyperlink r:id="rId511">
        <w:r>
          <w:rPr>
            <w:rStyle w:val="Hyperlink"/>
          </w:rPr>
          <w:t xml:space="preserve">GitHub Actions documentation</w:t>
        </w:r>
      </w:hyperlink>
    </w:p>
    <w:p>
      <w:pPr>
        <w:pStyle w:val="Compact"/>
        <w:numPr>
          <w:ilvl w:val="0"/>
          <w:numId w:val="1188"/>
        </w:numPr>
      </w:pPr>
      <w:hyperlink r:id="rId512">
        <w:r>
          <w:rPr>
            <w:rStyle w:val="Hyperlink"/>
          </w:rPr>
          <w:t xml:space="preserve">Where to find help with r-lib/actions</w:t>
        </w:r>
      </w:hyperlink>
    </w:p>
    <w:p>
      <w:pPr>
        <w:pStyle w:val="Compact"/>
        <w:numPr>
          <w:ilvl w:val="0"/>
          <w:numId w:val="1188"/>
        </w:numPr>
      </w:pPr>
      <w:hyperlink r:id="rId492">
        <w:r>
          <w:rPr>
            <w:rStyle w:val="Hyperlink"/>
          </w:rPr>
          <w:t xml:space="preserve">GitHub Status</w:t>
        </w:r>
      </w:hyperlink>
      <w:r>
        <w:t xml:space="preserve"> </w:t>
      </w:r>
      <w:r>
        <w:t xml:space="preserve">- real-time status of GitHub services</w:t>
      </w:r>
    </w:p>
    <w:p>
      <w:r>
        <w:br w:type="page"/>
      </w:r>
    </w:p>
    <w:bookmarkEnd w:id="513"/>
    <w:bookmarkEnd w:id="514"/>
    <w:bookmarkStart w:id="537" w:name="sec-unix"/>
    <w:p>
      <w:pPr>
        <w:pStyle w:val="Heading1"/>
      </w:pPr>
      <w:r>
        <w:t xml:space="preserve">13. Unix</w:t>
      </w:r>
    </w:p>
    <w:p>
      <w:pPr>
        <w:pStyle w:val="FirstParagraph"/>
      </w:pPr>
      <w:r>
        <w:t xml:space="preserve">Adapted by UCD-SeRG team from</w:t>
      </w:r>
      <w:r>
        <w:t xml:space="preserve"> </w:t>
      </w:r>
      <w:hyperlink r:id="rId51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19" w:name="fig-unix-desktop"/>
          <w:p>
            <w:pPr>
              <w:pStyle w:val="Compact"/>
              <w:jc w:val="center"/>
            </w:pPr>
            <w:r>
              <w:drawing>
                <wp:inline>
                  <wp:extent cx="5334000" cy="3380267"/>
                  <wp:effectExtent b="0" l="0" r="0" t="0"/>
                  <wp:docPr descr="" title="" id="517" name="Picture"/>
                  <a:graphic>
                    <a:graphicData uri="http://schemas.openxmlformats.org/drawingml/2006/picture">
                      <pic:pic>
                        <pic:nvPicPr>
                          <pic:cNvPr descr="assets/images/ex-desktop.jpg" id="518" name="Picture"/>
                          <pic:cNvPicPr>
                            <a:picLocks noChangeArrowheads="1" noChangeAspect="1"/>
                          </pic:cNvPicPr>
                        </pic:nvPicPr>
                        <pic:blipFill>
                          <a:blip r:embed="rId51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19"/>
        </w:tc>
      </w:tr>
    </w:tbl>
    <w:bookmarkEnd w:id="520"/>
    <w:bookmarkStart w:id="52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5" w:name="fig-unix-terminal"/>
          <w:p>
            <w:pPr>
              <w:pStyle w:val="Compact"/>
              <w:jc w:val="center"/>
            </w:pPr>
            <w:r>
              <w:drawing>
                <wp:inline>
                  <wp:extent cx="4488872" cy="8862646"/>
                  <wp:effectExtent b="0" l="0" r="0" t="0"/>
                  <wp:docPr descr="" title="" id="523" name="Picture"/>
                  <a:graphic>
                    <a:graphicData uri="http://schemas.openxmlformats.org/drawingml/2006/picture">
                      <pic:pic>
                        <pic:nvPicPr>
                          <pic:cNvPr descr="assets/images/ex-terminal.PNG" id="524" name="Picture"/>
                          <pic:cNvPicPr>
                            <a:picLocks noChangeArrowheads="1" noChangeAspect="1"/>
                          </pic:cNvPicPr>
                        </pic:nvPicPr>
                        <pic:blipFill>
                          <a:blip r:embed="rId52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5"/>
        </w:tc>
      </w:tr>
    </w:tbl>
    <w:bookmarkEnd w:id="526"/>
    <w:bookmarkStart w:id="52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2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27"/>
          <w:p/>
        </w:tc>
      </w:tr>
    </w:tbl>
    <w:bookmarkEnd w:id="528"/>
    <w:bookmarkStart w:id="53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2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0"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0"/>
    <w:bookmarkEnd w:id="531"/>
    <w:bookmarkStart w:id="53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2"/>
    <w:bookmarkStart w:id="53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4"/>
    <w:bookmarkStart w:id="53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5"/>
    <w:bookmarkEnd w:id="536"/>
    <w:bookmarkEnd w:id="537"/>
    <w:bookmarkStart w:id="547" w:name="reproducible-environments"/>
    <w:p>
      <w:pPr>
        <w:pStyle w:val="Heading1"/>
      </w:pPr>
      <w:r>
        <w:t xml:space="preserve">14. Reproducible Environments</w:t>
      </w:r>
    </w:p>
    <w:p>
      <w:pPr>
        <w:pStyle w:val="FirstParagraph"/>
      </w:pPr>
      <w:r>
        <w:t xml:space="preserve">Adapted by UCD-SeRG team from</w:t>
      </w:r>
      <w:r>
        <w:t xml:space="preserve"> </w:t>
      </w:r>
      <w:hyperlink r:id="rId538">
        <w:r>
          <w:rPr>
            <w:rStyle w:val="Hyperlink"/>
          </w:rPr>
          <w:t xml:space="preserve">original by Anna Nguyen</w:t>
        </w:r>
      </w:hyperlink>
    </w:p>
    <w:bookmarkStart w:id="545" w:name="package-version-control-with-renv"/>
    <w:p>
      <w:pPr>
        <w:pStyle w:val="Heading2"/>
      </w:pPr>
      <w:r>
        <w:t xml:space="preserve">14.1 Package Version Control with renv</w:t>
      </w:r>
    </w:p>
    <w:bookmarkStart w:id="53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39"/>
    <w:bookmarkStart w:id="54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0"/>
    <w:bookmarkStart w:id="54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1">
        <w:r>
          <w:rPr>
            <w:rStyle w:val="Hyperlink"/>
          </w:rPr>
          <w:t xml:space="preserve">official renv documentation</w:t>
        </w:r>
      </w:hyperlink>
      <w:r>
        <w:t xml:space="preserve">.</w:t>
      </w:r>
    </w:p>
    <w:bookmarkEnd w:id="542"/>
    <w:bookmarkEnd w:id="543"/>
    <w:bookmarkStart w:id="54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4"/>
    <w:bookmarkEnd w:id="545"/>
    <w:bookmarkStart w:id="546"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07">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07">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p>
      <w:r>
        <w:br w:type="page"/>
      </w:r>
    </w:p>
    <w:bookmarkEnd w:id="546"/>
    <w:bookmarkEnd w:id="547"/>
    <w:bookmarkStart w:id="562" w:name="code-publication"/>
    <w:p>
      <w:pPr>
        <w:pStyle w:val="Heading1"/>
      </w:pPr>
      <w:r>
        <w:t xml:space="preserve">15. Code Publication</w:t>
      </w:r>
    </w:p>
    <w:p>
      <w:pPr>
        <w:pStyle w:val="FirstParagraph"/>
      </w:pPr>
      <w:r>
        <w:t xml:space="preserve">Adapted by UCD-SeRG team from</w:t>
      </w:r>
      <w:r>
        <w:t xml:space="preserve"> </w:t>
      </w:r>
      <w:hyperlink r:id="rId548">
        <w:r>
          <w:rPr>
            <w:rStyle w:val="Hyperlink"/>
          </w:rPr>
          <w:t xml:space="preserve">original by Nolan Pokpongkiat</w:t>
        </w:r>
      </w:hyperlink>
    </w:p>
    <w:bookmarkStart w:id="549"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create-github-release">
        <w:r>
          <w:rPr>
            <w:rStyle w:val="Hyperlink"/>
          </w:rPr>
          <w:t xml:space="preserve">Create Github release</w:t>
        </w:r>
      </w:hyperlink>
    </w:p>
    <w:bookmarkEnd w:id="549"/>
    <w:bookmarkStart w:id="55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0">
        <w:r>
          <w:rPr>
            <w:rStyle w:val="Hyperlink"/>
          </w:rPr>
          <w:t xml:space="preserve">here.</w:t>
        </w:r>
      </w:hyperlink>
    </w:p>
    <w:bookmarkEnd w:id="551"/>
    <w:bookmarkStart w:id="55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2"/>
    <w:bookmarkStart w:id="55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3">
        <w:r>
          <w:rPr>
            <w:rStyle w:val="Hyperlink"/>
          </w:rPr>
          <w:t xml:space="preserve">here.</w:t>
        </w:r>
      </w:hyperlink>
    </w:p>
    <w:bookmarkEnd w:id="554"/>
    <w:bookmarkStart w:id="55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5"/>
    <w:bookmarkStart w:id="55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6">
        <w:r>
          <w:rPr>
            <w:rStyle w:val="Hyperlink"/>
          </w:rPr>
          <w:t xml:space="preserve">here.</w:t>
        </w:r>
      </w:hyperlink>
    </w:p>
    <w:bookmarkEnd w:id="557"/>
    <w:bookmarkStart w:id="55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58"/>
    <w:bookmarkStart w:id="55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59"/>
    <w:bookmarkStart w:id="56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60">
        <w:r>
          <w:rPr>
            <w:rStyle w:val="Hyperlink"/>
          </w:rPr>
          <w:t xml:space="preserve">here.</w:t>
        </w:r>
      </w:hyperlink>
    </w:p>
    <w:p>
      <w:r>
        <w:br w:type="page"/>
      </w:r>
    </w:p>
    <w:bookmarkEnd w:id="561"/>
    <w:bookmarkEnd w:id="562"/>
    <w:bookmarkStart w:id="58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63">
        <w:r>
          <w:rPr>
            <w:rStyle w:val="Hyperlink"/>
          </w:rPr>
          <w:t xml:space="preserve">Proctor-UCSF Lab Manual</w:t>
        </w:r>
      </w:hyperlink>
    </w:p>
    <w:bookmarkStart w:id="56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64"/>
    <w:bookmarkStart w:id="56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6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65"/>
    <w:bookmarkStart w:id="56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66"/>
    <w:bookmarkStart w:id="56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67">
        <w:r>
          <w:rPr>
            <w:rStyle w:val="Hyperlink"/>
          </w:rPr>
          <w:t xml:space="preserve">UC Davis DataLab GIS workshops</w:t>
        </w:r>
      </w:hyperlink>
      <w:r>
        <w:t xml:space="preserve">, including resources on QGIS and spatial SQL.</w:t>
      </w:r>
    </w:p>
    <w:bookmarkEnd w:id="568"/>
    <w:bookmarkEnd w:id="569"/>
    <w:bookmarkStart w:id="573" w:name="create-public-ids"/>
    <w:p>
      <w:pPr>
        <w:pStyle w:val="Heading2"/>
      </w:pPr>
      <w:r>
        <w:t xml:space="preserve">16.3 Create public IDs</w:t>
      </w:r>
    </w:p>
    <w:bookmarkStart w:id="57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70"/>
    <w:bookmarkStart w:id="57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71"/>
    <w:bookmarkStart w:id="57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3"/>
        </w:numPr>
      </w:pPr>
      <w:r>
        <w:rPr>
          <w:rStyle w:val="VerbatimChar"/>
        </w:rPr>
        <w:t xml:space="preserve">data/final/</w:t>
      </w:r>
      <w:r>
        <w:t xml:space="preserve">- folder containing the projects final data in both csv and rds formats</w:t>
      </w:r>
      <w:r>
        <w:br/>
      </w:r>
    </w:p>
    <w:p>
      <w:pPr>
        <w:pStyle w:val="Compact"/>
        <w:numPr>
          <w:ilvl w:val="0"/>
          <w:numId w:val="120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72"/>
    <w:bookmarkEnd w:id="573"/>
    <w:bookmarkStart w:id="57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7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75">
        <w:r>
          <w:rPr>
            <w:rStyle w:val="Hyperlink"/>
          </w:rPr>
          <w:t xml:space="preserve">UC Davis DataLab workshop on data documentation</w:t>
        </w:r>
      </w:hyperlink>
      <w:r>
        <w:t xml:space="preserve">.</w:t>
      </w:r>
    </w:p>
    <w:bookmarkStart w:id="577" w:name="X659912a983e12070198566d6758f84b7c139c71"/>
    <w:p>
      <w:pPr>
        <w:pStyle w:val="Heading3"/>
      </w:pPr>
      <w:r>
        <w:t xml:space="preserve">16.4.1 Steps for creating an Open Science Framework (OSF) repository:</w:t>
      </w:r>
    </w:p>
    <w:p>
      <w:pPr>
        <w:pStyle w:val="Compact"/>
        <w:numPr>
          <w:ilvl w:val="0"/>
          <w:numId w:val="1204"/>
        </w:numPr>
      </w:pPr>
      <w:r>
        <w:t xml:space="preserve">Create a new OSF project per these instructions: https://help.osf.io/article/252-create-a-project</w:t>
      </w:r>
    </w:p>
    <w:p>
      <w:pPr>
        <w:pStyle w:val="Compact"/>
        <w:numPr>
          <w:ilvl w:val="0"/>
          <w:numId w:val="120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4"/>
        </w:numPr>
      </w:pPr>
      <w:r>
        <w:t xml:space="preserve">Create a notebook component and upload the final .html files (which will not be on github… but see optional item below)</w:t>
      </w:r>
    </w:p>
    <w:p>
      <w:pPr>
        <w:pStyle w:val="Compact"/>
        <w:numPr>
          <w:ilvl w:val="0"/>
          <w:numId w:val="1204"/>
        </w:numPr>
      </w:pPr>
      <w:r>
        <w:t xml:space="preserve">On the OSF landing Wiki, provide some context. Here is a recent example: https://osf.io/954bt/</w:t>
      </w:r>
    </w:p>
    <w:p>
      <w:pPr>
        <w:pStyle w:val="Compact"/>
        <w:numPr>
          <w:ilvl w:val="0"/>
          <w:numId w:val="1204"/>
        </w:numPr>
      </w:pPr>
      <w:r>
        <w:t xml:space="preserve">Create a Digital Object Identifier (DOI) for the repository. A DOI is a unique identifier that provides a persistent link to content, such as a dataset in this case.</w:t>
      </w:r>
      <w:r>
        <w:t xml:space="preserve"> </w:t>
      </w:r>
      <w:hyperlink r:id="rId576">
        <w:r>
          <w:rPr>
            <w:rStyle w:val="Hyperlink"/>
          </w:rPr>
          <w:t xml:space="preserve">Learn more about DOIs</w:t>
        </w:r>
      </w:hyperlink>
    </w:p>
    <w:p>
      <w:pPr>
        <w:pStyle w:val="Compact"/>
        <w:numPr>
          <w:ilvl w:val="0"/>
          <w:numId w:val="1204"/>
        </w:numPr>
      </w:pPr>
      <w:r>
        <w:t xml:space="preserve">Optional: Complete the software checklist and system requirement guide for the analysis to guide others. Include it on the GitHub README for the project: https://github.com/proctor-ucsf/mordor-antibody</w:t>
      </w:r>
    </w:p>
    <w:bookmarkEnd w:id="577"/>
    <w:bookmarkEnd w:id="578"/>
    <w:bookmarkStart w:id="57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79"/>
    <w:bookmarkStart w:id="58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80"/>
    <w:bookmarkStart w:id="58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5"/>
        </w:numPr>
      </w:pPr>
      <w:r>
        <w:t xml:space="preserve">ACTION - https://osf.io/ca3pe/</w:t>
      </w:r>
      <w:r>
        <w:br/>
      </w:r>
    </w:p>
    <w:p>
      <w:pPr>
        <w:pStyle w:val="Compact"/>
        <w:numPr>
          <w:ilvl w:val="0"/>
          <w:numId w:val="1205"/>
        </w:numPr>
      </w:pPr>
      <w:r>
        <w:t xml:space="preserve">NAITRE - https://osf.io/ujeyb/</w:t>
      </w:r>
      <w:r>
        <w:br/>
      </w:r>
    </w:p>
    <w:p>
      <w:pPr>
        <w:pStyle w:val="Compact"/>
        <w:numPr>
          <w:ilvl w:val="0"/>
          <w:numId w:val="1205"/>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81"/>
    <w:bookmarkEnd w:id="582"/>
    <w:bookmarkStart w:id="610" w:name="sec-slurm"/>
    <w:p>
      <w:pPr>
        <w:pStyle w:val="Heading1"/>
      </w:pPr>
      <w:r>
        <w:t xml:space="preserve">17. High-performance computing (HPC)</w:t>
      </w:r>
    </w:p>
    <w:p>
      <w:pPr>
        <w:pStyle w:val="FirstParagraph"/>
      </w:pPr>
      <w:r>
        <w:t xml:space="preserve">Adapted by UCD-SeRG team from</w:t>
      </w:r>
      <w:r>
        <w:t xml:space="preserve"> </w:t>
      </w:r>
      <w:hyperlink r:id="rId58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87" w:name="uc-davis-computing-resources"/>
    <w:p>
      <w:pPr>
        <w:pStyle w:val="Heading2"/>
      </w:pPr>
      <w:r>
        <w:t xml:space="preserve">17.1 UC Davis Computing Resources</w:t>
      </w:r>
    </w:p>
    <w:bookmarkStart w:id="58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8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06"/>
        </w:numPr>
      </w:pPr>
      <w:r>
        <w:rPr>
          <w:b/>
          <w:bCs/>
        </w:rPr>
        <w:t xml:space="preserve">Shiva</w:t>
      </w:r>
      <w:r>
        <w:t xml:space="preserve"> </w:t>
      </w:r>
      <w:r>
        <w:t xml:space="preserve">(shiva.ucdavis.edu): SLURM-based cluster for computational work</w:t>
      </w:r>
    </w:p>
    <w:p>
      <w:pPr>
        <w:pStyle w:val="Compact"/>
        <w:numPr>
          <w:ilvl w:val="0"/>
          <w:numId w:val="1206"/>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8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86"/>
    <w:bookmarkEnd w:id="587"/>
    <w:bookmarkStart w:id="58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8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88"/>
    <w:bookmarkEnd w:id="589"/>
    <w:bookmarkStart w:id="59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8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90"/>
    <w:bookmarkStart w:id="59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84">
        <w:r>
          <w:rPr>
            <w:rStyle w:val="Hyperlink"/>
          </w:rPr>
          <w:t xml:space="preserve">hpc.ucdavis.edu</w:t>
        </w:r>
      </w:hyperlink>
      <w:r>
        <w:t xml:space="preserve"> </w:t>
      </w:r>
      <w:r>
        <w:t xml:space="preserve">for support information.</w:t>
      </w:r>
    </w:p>
    <w:bookmarkEnd w:id="591"/>
    <w:bookmarkStart w:id="59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9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92"/>
    <w:bookmarkStart w:id="59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93"/>
    <w:bookmarkStart w:id="59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94"/>
    <w:bookmarkEnd w:id="595"/>
    <w:bookmarkStart w:id="603" w:name="X7880cdf8bb636dad42e7d655b4e5f617c2acb85"/>
    <w:p>
      <w:pPr>
        <w:pStyle w:val="Heading2"/>
      </w:pPr>
      <w:ins w:id="1964" w:author="PR Preview" w:date="2024-01-01T00:00:00Z">
        <w:r>
          <w:t xml:space="preserve">17.6 Recovering a disconnected interactive session</w:t>
        </w:r>
      </w:ins>
    </w:p>
    <w:p>
      <w:pPr>
        <w:pStyle w:val="FirstParagraph"/>
      </w:pPr>
      <w:ins w:id="1965" w:author="PR Preview" w:date="2024-01-01T00:00:00Z">
        <w:r>
          <w:t xml:space="preserve">Interactive sessions on a SLURM cluster — a development node opened with</w:t>
        </w:r>
      </w:ins>
      <w:ins w:id="1965" w:author="PR Preview" w:date="2024-01-01T00:00:00Z">
        <w:r>
          <w:t xml:space="preserve"> </w:t>
        </w:r>
      </w:ins>
      <w:ins w:id="1965" w:author="PR Preview" w:date="2024-01-01T00:00:00Z">
        <w:r>
          <w:rPr>
            <w:rStyle w:val="VerbatimChar"/>
          </w:rPr>
          <w:t xml:space="preserve">sdev</w:t>
        </w:r>
      </w:ins>
      <w:ins w:id="1965" w:author="PR Preview" w:date="2024-01-01T00:00:00Z">
        <w:r>
          <w:t xml:space="preserve">, or a session started with</w:t>
        </w:r>
      </w:ins>
      <w:ins w:id="1965" w:author="PR Preview" w:date="2024-01-01T00:00:00Z">
        <w:r>
          <w:t xml:space="preserve"> </w:t>
        </w:r>
      </w:ins>
      <w:ins w:id="1965" w:author="PR Preview" w:date="2024-01-01T00:00:00Z">
        <w:r>
          <w:rPr>
            <w:rStyle w:val="VerbatimChar"/>
          </w:rPr>
          <w:t xml:space="preserve">srun --pty</w:t>
        </w:r>
      </w:ins>
      <w:ins w:id="1965" w:author="PR Preview" w:date="2024-01-01T00:00:00Z">
        <w:r>
          <w:t xml:space="preserve"> </w:t>
        </w:r>
      </w:ins>
      <w:ins w:id="1965" w:author="PR Preview" w:date="2024-01-01T00:00:00Z">
        <w:r>
          <w:t xml:space="preserve">(</w:t>
        </w:r>
      </w:ins>
      <w:ins w:id="1965" w:author="PR Preview" w:date="2024-01-01T00:00:00Z">
        <w:r>
          <w:t xml:space="preserve">“Slurm Workload Manager,”</w:t>
        </w:r>
      </w:ins>
      <w:ins w:id="1965" w:author="PR Preview" w:date="2024-01-01T00:00:00Z">
        <w:r>
          <w:t xml:space="preserve"> </w:t>
        </w:r>
      </w:ins>
      <w:ins w:id="1965" w:author="PR Preview" w:date="2024-01-01T00:00:00Z">
        <w:r>
          <w:t xml:space="preserve">n.d.-e)</w:t>
        </w:r>
      </w:ins>
      <w:ins w:id="1965" w:author="PR Preview" w:date="2024-01-01T00:00:00Z">
        <w:r>
          <w:t xml:space="preserve"> </w:t>
        </w:r>
      </w:ins>
      <w:ins w:id="1965" w:author="PR Preview" w:date="2024-01-01T00:00:00Z">
        <w:r>
          <w:t xml:space="preserve">or</w:t>
        </w:r>
      </w:ins>
      <w:ins w:id="1965" w:author="PR Preview" w:date="2024-01-01T00:00:00Z">
        <w:r>
          <w:t xml:space="preserve"> </w:t>
        </w:r>
      </w:ins>
      <w:ins w:id="1965" w:author="PR Preview" w:date="2024-01-01T00:00:00Z">
        <w:r>
          <w:rPr>
            <w:rStyle w:val="VerbatimChar"/>
          </w:rPr>
          <w:t xml:space="preserve">salloc</w:t>
        </w:r>
      </w:ins>
      <w:ins w:id="1965" w:author="PR Preview" w:date="2024-01-01T00:00:00Z">
        <w:r>
          <w:t xml:space="preserve"> </w:t>
        </w:r>
      </w:ins>
      <w:ins w:id="1965" w:author="PR Preview" w:date="2024-01-01T00:00:00Z">
        <w:r>
          <w:t xml:space="preserve">(</w:t>
        </w:r>
      </w:ins>
      <w:ins w:id="1965" w:author="PR Preview" w:date="2024-01-01T00:00:00Z">
        <w:r>
          <w:t xml:space="preserve">“Slurm Workload Manager,”</w:t>
        </w:r>
      </w:ins>
      <w:ins w:id="1965" w:author="PR Preview" w:date="2024-01-01T00:00:00Z">
        <w:r>
          <w:t xml:space="preserve"> </w:t>
        </w:r>
      </w:ins>
      <w:ins w:id="1965" w:author="PR Preview" w:date="2024-01-01T00:00:00Z">
        <w:r>
          <w:t xml:space="preserve">n.d.-a)</w:t>
        </w:r>
      </w:ins>
      <w:ins w:id="1965" w:author="PR Preview" w:date="2024-01-01T00:00:00Z">
        <w:r>
          <w:t xml:space="preserve"> </w:t>
        </w:r>
      </w:ins>
      <w:ins w:id="1965" w:author="PR Preview" w:date="2024-01-01T00:00:00Z">
        <w:r>
          <w:t xml:space="preserve">— are tied to the terminal that launched them. If your SSH connection drops (a broken pipe, a network blip, or closing your laptop), SLURM usually sends the launching process a hang-up signal and</w:t>
        </w:r>
      </w:ins>
      <w:ins w:id="1965" w:author="PR Preview" w:date="2024-01-01T00:00:00Z">
        <w:r>
          <w:t xml:space="preserve"> </w:t>
        </w:r>
      </w:ins>
      <w:ins w:id="1965" w:author="PR Preview" w:date="2024-01-01T00:00:00Z">
        <w:r>
          <w:rPr>
            <w:b/>
            <w:bCs/>
          </w:rPr>
          <w:t xml:space="preserve">tears down the whole job allocation</w:t>
        </w:r>
      </w:ins>
      <w:ins w:id="1965" w:author="PR Preview" w:date="2024-01-01T00:00:00Z">
        <w:r>
          <w:t xml:space="preserve">, not just your shell. When that happens there is nothing left to reconnect to, and any unsaved work in that session is lost.</w:t>
        </w:r>
      </w:ins>
    </w:p>
    <w:p>
      <w:pPr>
        <w:pStyle w:val="BodyText"/>
      </w:pPr>
      <w:ins w:id="1966" w:author="PR Preview" w:date="2024-01-01T00:00:00Z">
        <w:r>
          <w:t xml:space="preserve">There is no way to reattach to the</w:t>
        </w:r>
      </w:ins>
      <w:ins w:id="1966" w:author="PR Preview" w:date="2024-01-01T00:00:00Z">
        <w:r>
          <w:t xml:space="preserve"> </w:t>
        </w:r>
      </w:ins>
      <w:ins w:id="1966" w:author="PR Preview" w:date="2024-01-01T00:00:00Z">
        <w:r>
          <w:rPr>
            <w:i/>
            <w:iCs/>
          </w:rPr>
          <w:t xml:space="preserve">identical</w:t>
        </w:r>
      </w:ins>
      <w:ins w:id="1966" w:author="PR Preview" w:date="2024-01-01T00:00:00Z">
        <w:r>
          <w:t xml:space="preserve"> </w:t>
        </w:r>
      </w:ins>
      <w:ins w:id="1966" w:author="PR Preview" w:date="2024-01-01T00:00:00Z">
        <w:r>
          <w:t xml:space="preserve">shell once the allocation has been released. The reliable strategy is to prevent the drop in the first place; if the allocation does happen to survive, you can open a</w:t>
        </w:r>
      </w:ins>
      <w:ins w:id="1966" w:author="PR Preview" w:date="2024-01-01T00:00:00Z">
        <w:r>
          <w:t xml:space="preserve"> </w:t>
        </w:r>
      </w:ins>
      <w:ins w:id="1966" w:author="PR Preview" w:date="2024-01-01T00:00:00Z">
        <w:r>
          <w:rPr>
            <w:i/>
            <w:iCs/>
          </w:rPr>
          <w:t xml:space="preserve">new</w:t>
        </w:r>
      </w:ins>
      <w:ins w:id="1966" w:author="PR Preview" w:date="2024-01-01T00:00:00Z">
        <w:r>
          <w:t xml:space="preserve"> </w:t>
        </w:r>
      </w:ins>
      <w:ins w:id="1966" w:author="PR Preview" w:date="2024-01-01T00:00:00Z">
        <w:r>
          <w:t xml:space="preserve">shell inside it.</w:t>
        </w:r>
      </w:ins>
    </w:p>
    <w:bookmarkStart w:id="597" w:name="X2976c747b22dda872c0e3492a1d308b95af7e0f"/>
    <w:p>
      <w:pPr>
        <w:pStyle w:val="Heading3"/>
      </w:pPr>
      <w:ins w:id="1967" w:author="PR Preview" w:date="2024-01-01T00:00:00Z">
        <w:r>
          <w:t xml:space="preserve">17.6.1 Prevent drops with a terminal multiplexer (recommended)</w:t>
        </w:r>
      </w:ins>
    </w:p>
    <w:p>
      <w:pPr>
        <w:pStyle w:val="FirstParagraph"/>
      </w:pPr>
      <w:ins w:id="1968" w:author="PR Preview" w:date="2024-01-01T00:00:00Z">
        <w:r>
          <w:t xml:space="preserve">Start a terminal multiplexer such as</w:t>
        </w:r>
      </w:ins>
      <w:ins w:id="1968" w:author="PR Preview" w:date="2024-01-01T00:00:00Z">
        <w:r>
          <w:t xml:space="preserve"> </w:t>
        </w:r>
      </w:ins>
      <w:hyperlink r:id="rId596">
        <w:r>
          <w:rPr>
            <w:rStyle w:val="VerbatimChar"/>
          </w:rPr>
          <w:t xml:space="preserve">tmux</w:t>
        </w:r>
      </w:hyperlink>
      <w:ins w:id="1968" w:author="PR Preview" w:date="2024-01-01T00:00:00Z">
        <w:r>
          <w:t xml:space="preserve"> </w:t>
        </w:r>
      </w:ins>
      <w:ins w:id="1968" w:author="PR Preview" w:date="2024-01-01T00:00:00Z">
        <w:r>
          <w:t xml:space="preserve">or</w:t>
        </w:r>
      </w:ins>
      <w:ins w:id="1968" w:author="PR Preview" w:date="2024-01-01T00:00:00Z">
        <w:r>
          <w:t xml:space="preserve"> </w:t>
        </w:r>
      </w:ins>
      <w:ins w:id="1968" w:author="PR Preview" w:date="2024-01-01T00:00:00Z">
        <w:r>
          <w:rPr>
            <w:rStyle w:val="VerbatimChar"/>
          </w:rPr>
          <w:t xml:space="preserve">screen</w:t>
        </w:r>
      </w:ins>
      <w:ins w:id="1968" w:author="PR Preview" w:date="2024-01-01T00:00:00Z">
        <w:r>
          <w:t xml:space="preserve"> </w:t>
        </w:r>
      </w:ins>
      <w:ins w:id="1968" w:author="PR Preview" w:date="2024-01-01T00:00:00Z">
        <w:r>
          <w:rPr>
            <w:b/>
            <w:bCs/>
          </w:rPr>
          <w:t xml:space="preserve">on the login node</w:t>
        </w:r>
      </w:ins>
      <w:ins w:id="1968" w:author="PR Preview" w:date="2024-01-01T00:00:00Z">
        <w:r>
          <w:t xml:space="preserve">, then launch your interactive session from inside it:</w:t>
        </w:r>
      </w:ins>
    </w:p>
    <w:p>
      <w:pPr>
        <w:pStyle w:val="SourceCode"/>
      </w:pPr>
      <w:ins w:id="1969" w:author="PR Preview" w:date="2024-01-01T00:00:00Z">
        <w:r>
          <w:rPr>
            <w:rStyle w:val="FunctionTok"/>
          </w:rPr>
          <w:t xml:space="preserve">ssh</w:t>
        </w:r>
      </w:ins>
      <w:ins w:id="1969" w:author="PR Preview" w:date="2024-01-01T00:00:00Z">
        <w:r>
          <w:rPr>
            <w:rStyle w:val="NormalTok"/>
          </w:rPr>
          <w:t xml:space="preserve"> USERNAME@shiva.ucdavis.edu</w:t>
        </w:r>
      </w:ins>
      <w:ins w:id="1969" w:author="PR Preview" w:date="2024-01-01T00:00:00Z">
        <w:r>
          <w:br/>
        </w:r>
      </w:ins>
      <w:ins w:id="1969" w:author="PR Preview" w:date="2024-01-01T00:00:00Z">
        <w:r>
          <w:br/>
        </w:r>
      </w:ins>
      <w:ins w:id="1969" w:author="PR Preview" w:date="2024-01-01T00:00:00Z">
        <w:r>
          <w:rPr>
            <w:rStyle w:val="CommentTok"/>
          </w:rPr>
          <w:t xml:space="preserve"># start a tmux session on the login node</w:t>
        </w:r>
      </w:ins>
      <w:ins w:id="1969" w:author="PR Preview" w:date="2024-01-01T00:00:00Z">
        <w:r>
          <w:br/>
        </w:r>
      </w:ins>
      <w:ins w:id="1969" w:author="PR Preview" w:date="2024-01-01T00:00:00Z">
        <w:r>
          <w:rPr>
            <w:rStyle w:val="ExtensionTok"/>
          </w:rPr>
          <w:t xml:space="preserve">tmux</w:t>
        </w:r>
      </w:ins>
      <w:ins w:id="1969" w:author="PR Preview" w:date="2024-01-01T00:00:00Z">
        <w:r>
          <w:br/>
        </w:r>
      </w:ins>
      <w:ins w:id="1969" w:author="PR Preview" w:date="2024-01-01T00:00:00Z">
        <w:r>
          <w:br/>
        </w:r>
      </w:ins>
      <w:ins w:id="1969" w:author="PR Preview" w:date="2024-01-01T00:00:00Z">
        <w:r>
          <w:rPr>
            <w:rStyle w:val="CommentTok"/>
          </w:rPr>
          <w:t xml:space="preserve"># request your interactive allocation from inside tmux</w:t>
        </w:r>
      </w:ins>
      <w:ins w:id="1969" w:author="PR Preview" w:date="2024-01-01T00:00:00Z">
        <w:r>
          <w:br/>
        </w:r>
      </w:ins>
      <w:ins w:id="1969" w:author="PR Preview" w:date="2024-01-01T00:00:00Z">
        <w:r>
          <w:rPr>
            <w:rStyle w:val="ExtensionTok"/>
          </w:rPr>
          <w:t xml:space="preserve">sdev</w:t>
        </w:r>
      </w:ins>
      <w:ins w:id="1969" w:author="PR Preview" w:date="2024-01-01T00:00:00Z">
        <w:r>
          <w:rPr>
            <w:rStyle w:val="NormalTok"/>
          </w:rPr>
          <w:t xml:space="preserve">          </w:t>
        </w:r>
      </w:ins>
      <w:ins w:id="1969" w:author="PR Preview" w:date="2024-01-01T00:00:00Z">
        <w:r>
          <w:rPr>
            <w:rStyle w:val="CommentTok"/>
          </w:rPr>
          <w:t xml:space="preserve"># or: srun --pty bash</w:t>
        </w:r>
      </w:ins>
    </w:p>
    <w:p>
      <w:pPr>
        <w:pStyle w:val="FirstParagraph"/>
      </w:pPr>
      <w:ins w:id="1970" w:author="PR Preview" w:date="2024-01-01T00:00:00Z">
        <w:r>
          <w:t xml:space="preserve">Because</w:t>
        </w:r>
      </w:ins>
      <w:ins w:id="1970" w:author="PR Preview" w:date="2024-01-01T00:00:00Z">
        <w:r>
          <w:t xml:space="preserve"> </w:t>
        </w:r>
      </w:ins>
      <w:ins w:id="1970" w:author="PR Preview" w:date="2024-01-01T00:00:00Z">
        <w:r>
          <w:rPr>
            <w:rStyle w:val="VerbatimChar"/>
          </w:rPr>
          <w:t xml:space="preserve">tmux</w:t>
        </w:r>
      </w:ins>
      <w:ins w:id="1970" w:author="PR Preview" w:date="2024-01-01T00:00:00Z">
        <w:r>
          <w:t xml:space="preserve"> </w:t>
        </w:r>
      </w:ins>
      <w:ins w:id="1970" w:author="PR Preview" w:date="2024-01-01T00:00:00Z">
        <w:r>
          <w:t xml:space="preserve">keeps running on the login node even after your SSH connection drops, the launching process survives and the allocation stays alive. When you reconnect, reattach to your multiplexer and you are back where you left off:</w:t>
        </w:r>
      </w:ins>
    </w:p>
    <w:p>
      <w:pPr>
        <w:pStyle w:val="SourceCode"/>
      </w:pPr>
      <w:ins w:id="1971" w:author="PR Preview" w:date="2024-01-01T00:00:00Z">
        <w:r>
          <w:rPr>
            <w:rStyle w:val="FunctionTok"/>
          </w:rPr>
          <w:t xml:space="preserve">ssh</w:t>
        </w:r>
      </w:ins>
      <w:ins w:id="1971" w:author="PR Preview" w:date="2024-01-01T00:00:00Z">
        <w:r>
          <w:rPr>
            <w:rStyle w:val="NormalTok"/>
          </w:rPr>
          <w:t xml:space="preserve"> USERNAME@shiva.ucdavis.edu</w:t>
        </w:r>
      </w:ins>
      <w:ins w:id="1971" w:author="PR Preview" w:date="2024-01-01T00:00:00Z">
        <w:r>
          <w:br/>
        </w:r>
      </w:ins>
      <w:ins w:id="1971" w:author="PR Preview" w:date="2024-01-01T00:00:00Z">
        <w:r>
          <w:rPr>
            <w:rStyle w:val="ExtensionTok"/>
          </w:rPr>
          <w:t xml:space="preserve">tmux</w:t>
        </w:r>
      </w:ins>
      <w:ins w:id="1971" w:author="PR Preview" w:date="2024-01-01T00:00:00Z">
        <w:r>
          <w:rPr>
            <w:rStyle w:val="NormalTok"/>
          </w:rPr>
          <w:t xml:space="preserve"> ls         </w:t>
        </w:r>
      </w:ins>
      <w:ins w:id="1971" w:author="PR Preview" w:date="2024-01-01T00:00:00Z">
        <w:r>
          <w:rPr>
            <w:rStyle w:val="CommentTok"/>
          </w:rPr>
          <w:t xml:space="preserve"># list existing sessions</w:t>
        </w:r>
      </w:ins>
      <w:ins w:id="1971" w:author="PR Preview" w:date="2024-01-01T00:00:00Z">
        <w:r>
          <w:br/>
        </w:r>
      </w:ins>
      <w:ins w:id="1971" w:author="PR Preview" w:date="2024-01-01T00:00:00Z">
        <w:r>
          <w:rPr>
            <w:rStyle w:val="ExtensionTok"/>
          </w:rPr>
          <w:t xml:space="preserve">tmux</w:t>
        </w:r>
      </w:ins>
      <w:ins w:id="1971" w:author="PR Preview" w:date="2024-01-01T00:00:00Z">
        <w:r>
          <w:rPr>
            <w:rStyle w:val="NormalTok"/>
          </w:rPr>
          <w:t xml:space="preserve"> attach     </w:t>
        </w:r>
      </w:ins>
      <w:ins w:id="1971" w:author="PR Preview" w:date="2024-01-01T00:00:00Z">
        <w:r>
          <w:rPr>
            <w:rStyle w:val="CommentTok"/>
          </w:rPr>
          <w:t xml:space="preserve"># reattach to the most recent session</w:t>
        </w:r>
      </w:ins>
    </w:p>
    <w:bookmarkEnd w:id="597"/>
    <w:bookmarkStart w:id="602" w:name="reconnect-to-a-surviving-allocation"/>
    <w:p>
      <w:pPr>
        <w:pStyle w:val="Heading3"/>
      </w:pPr>
      <w:ins w:id="1972" w:author="PR Preview" w:date="2024-01-01T00:00:00Z">
        <w:r>
          <w:t xml:space="preserve">17.6.2 Reconnect to a surviving allocation</w:t>
        </w:r>
      </w:ins>
    </w:p>
    <w:p>
      <w:pPr>
        <w:pStyle w:val="FirstParagraph"/>
      </w:pPr>
      <w:ins w:id="1973" w:author="PR Preview" w:date="2024-01-01T00:00:00Z">
        <w:r>
          <w:t xml:space="preserve">If you did not use a multiplexer, you can still open a new shell on the nodes of a job that is</w:t>
        </w:r>
      </w:ins>
      <w:ins w:id="1973" w:author="PR Preview" w:date="2024-01-01T00:00:00Z">
        <w:r>
          <w:t xml:space="preserve"> </w:t>
        </w:r>
      </w:ins>
      <w:ins w:id="1973" w:author="PR Preview" w:date="2024-01-01T00:00:00Z">
        <w:r>
          <w:rPr>
            <w:b/>
            <w:bCs/>
          </w:rPr>
          <w:t xml:space="preserve">already running</w:t>
        </w:r>
      </w:ins>
      <w:ins w:id="1973" w:author="PR Preview" w:date="2024-01-01T00:00:00Z">
        <w:r>
          <w:t xml:space="preserve"> </w:t>
        </w:r>
      </w:ins>
      <w:ins w:id="1973" w:author="PR Preview" w:date="2024-01-01T00:00:00Z">
        <w:r>
          <w:t xml:space="preserve">— most commonly a batch job submitted with</w:t>
        </w:r>
      </w:ins>
      <w:ins w:id="1973" w:author="PR Preview" w:date="2024-01-01T00:00:00Z">
        <w:r>
          <w:t xml:space="preserve"> </w:t>
        </w:r>
      </w:ins>
      <w:ins w:id="1973" w:author="PR Preview" w:date="2024-01-01T00:00:00Z">
        <w:r>
          <w:rPr>
            <w:rStyle w:val="VerbatimChar"/>
          </w:rPr>
          <w:t xml:space="preserve">sbatch</w:t>
        </w:r>
      </w:ins>
      <w:ins w:id="1973" w:author="PR Preview" w:date="2024-01-01T00:00:00Z">
        <w:r>
          <w:t xml:space="preserve">, or an interactive allocation that happened to survive. This gives you a</w:t>
        </w:r>
      </w:ins>
      <w:ins w:id="1973" w:author="PR Preview" w:date="2024-01-01T00:00:00Z">
        <w:r>
          <w:t xml:space="preserve"> </w:t>
        </w:r>
      </w:ins>
      <w:ins w:id="1973" w:author="PR Preview" w:date="2024-01-01T00:00:00Z">
        <w:r>
          <w:rPr>
            <w:i/>
            <w:iCs/>
          </w:rPr>
          <w:t xml:space="preserve">new</w:t>
        </w:r>
      </w:ins>
      <w:ins w:id="1973" w:author="PR Preview" w:date="2024-01-01T00:00:00Z">
        <w:r>
          <w:t xml:space="preserve"> </w:t>
        </w:r>
      </w:ins>
      <w:ins w:id="1973" w:author="PR Preview" w:date="2024-01-01T00:00:00Z">
        <w:r>
          <w:t xml:space="preserve">shell (a new job step), not the original session.</w:t>
        </w:r>
      </w:ins>
    </w:p>
    <w:p>
      <w:pPr>
        <w:pStyle w:val="BodyText"/>
      </w:pPr>
      <w:ins w:id="1974" w:author="PR Preview" w:date="2024-01-01T00:00:00Z">
        <w:r>
          <w:t xml:space="preserve">First, find the job ID</w:t>
        </w:r>
      </w:ins>
      <w:ins w:id="1974" w:author="PR Preview" w:date="2024-01-01T00:00:00Z">
        <w:r>
          <w:t xml:space="preserve"> </w:t>
        </w:r>
      </w:ins>
      <w:ins w:id="1974" w:author="PR Preview" w:date="2024-01-01T00:00:00Z">
        <w:r>
          <w:t xml:space="preserve">(</w:t>
        </w:r>
      </w:ins>
      <w:ins w:id="1974" w:author="PR Preview" w:date="2024-01-01T00:00:00Z">
        <w:r>
          <w:t xml:space="preserve">“Slurm Workload Manager,”</w:t>
        </w:r>
      </w:ins>
      <w:ins w:id="1974" w:author="PR Preview" w:date="2024-01-01T00:00:00Z">
        <w:r>
          <w:t xml:space="preserve"> </w:t>
        </w:r>
      </w:ins>
      <w:ins w:id="1974" w:author="PR Preview" w:date="2024-01-01T00:00:00Z">
        <w:r>
          <w:t xml:space="preserve">n.d.-d)</w:t>
        </w:r>
      </w:ins>
      <w:ins w:id="1974" w:author="PR Preview" w:date="2024-01-01T00:00:00Z">
        <w:r>
          <w:t xml:space="preserve">:</w:t>
        </w:r>
      </w:ins>
    </w:p>
    <w:p>
      <w:pPr>
        <w:pStyle w:val="SourceCode"/>
      </w:pPr>
      <w:ins w:id="1975" w:author="PR Preview" w:date="2024-01-01T00:00:00Z">
        <w:r>
          <w:rPr>
            <w:rStyle w:val="ExtensionTok"/>
          </w:rPr>
          <w:t xml:space="preserve">squeue</w:t>
        </w:r>
      </w:ins>
      <w:ins w:id="1975" w:author="PR Preview" w:date="2024-01-01T00:00:00Z">
        <w:r>
          <w:rPr>
            <w:rStyle w:val="NormalTok"/>
          </w:rPr>
          <w:t xml:space="preserve"> </w:t>
        </w:r>
      </w:ins>
      <w:ins w:id="1975" w:author="PR Preview" w:date="2024-01-01T00:00:00Z">
        <w:r>
          <w:rPr>
            <w:rStyle w:val="AttributeTok"/>
          </w:rPr>
          <w:t xml:space="preserve">--me</w:t>
        </w:r>
      </w:ins>
      <w:ins w:id="1975" w:author="PR Preview" w:date="2024-01-01T00:00:00Z">
        <w:r>
          <w:rPr>
            <w:rStyle w:val="NormalTok"/>
          </w:rPr>
          <w:t xml:space="preserve">        </w:t>
        </w:r>
      </w:ins>
      <w:ins w:id="1975" w:author="PR Preview" w:date="2024-01-01T00:00:00Z">
        <w:r>
          <w:rPr>
            <w:rStyle w:val="CommentTok"/>
          </w:rPr>
          <w:t xml:space="preserve"># or: squeue -u $USERNAME</w:t>
        </w:r>
      </w:ins>
    </w:p>
    <w:p>
      <w:pPr>
        <w:pStyle w:val="FirstParagraph"/>
      </w:pPr>
      <w:ins w:id="1976" w:author="PR Preview" w:date="2024-01-01T00:00:00Z">
        <w:r>
          <w:t xml:space="preserve">Then launch a new interactive step inside that allocation</w:t>
        </w:r>
      </w:ins>
      <w:ins w:id="1976" w:author="PR Preview" w:date="2024-01-01T00:00:00Z">
        <w:r>
          <w:t xml:space="preserve"> </w:t>
        </w:r>
      </w:ins>
      <w:ins w:id="1976" w:author="PR Preview" w:date="2024-01-01T00:00:00Z">
        <w:r>
          <w:t xml:space="preserve">(</w:t>
        </w:r>
      </w:ins>
      <w:ins w:id="1976" w:author="PR Preview" w:date="2024-01-01T00:00:00Z">
        <w:r>
          <w:t xml:space="preserve">“Slurm Workload Manager,”</w:t>
        </w:r>
      </w:ins>
      <w:ins w:id="1976" w:author="PR Preview" w:date="2024-01-01T00:00:00Z">
        <w:r>
          <w:t xml:space="preserve"> </w:t>
        </w:r>
      </w:ins>
      <w:ins w:id="1976" w:author="PR Preview" w:date="2024-01-01T00:00:00Z">
        <w:r>
          <w:t xml:space="preserve">n.d.-e)</w:t>
        </w:r>
      </w:ins>
      <w:ins w:id="1976" w:author="PR Preview" w:date="2024-01-01T00:00:00Z">
        <w:r>
          <w:t xml:space="preserve">:</w:t>
        </w:r>
      </w:ins>
    </w:p>
    <w:p>
      <w:pPr>
        <w:pStyle w:val="SourceCode"/>
      </w:pPr>
      <w:ins w:id="1977" w:author="PR Preview" w:date="2024-01-01T00:00:00Z">
        <w:r>
          <w:rPr>
            <w:rStyle w:val="ExtensionTok"/>
          </w:rPr>
          <w:t xml:space="preserve">srun</w:t>
        </w:r>
      </w:ins>
      <w:ins w:id="1977" w:author="PR Preview" w:date="2024-01-01T00:00:00Z">
        <w:r>
          <w:rPr>
            <w:rStyle w:val="NormalTok"/>
          </w:rPr>
          <w:t xml:space="preserve"> </w:t>
        </w:r>
      </w:ins>
      <w:ins w:id="1977" w:author="PR Preview" w:date="2024-01-01T00:00:00Z">
        <w:r>
          <w:rPr>
            <w:rStyle w:val="AttributeTok"/>
          </w:rPr>
          <w:t xml:space="preserve">--jobid</w:t>
        </w:r>
      </w:ins>
      <w:ins w:id="1977" w:author="PR Preview" w:date="2024-01-01T00:00:00Z">
        <w:r>
          <w:rPr>
            <w:rStyle w:val="OperatorTok"/>
          </w:rPr>
          <w:t xml:space="preserve">=&lt;</w:t>
        </w:r>
      </w:ins>
      <w:ins w:id="1977" w:author="PR Preview" w:date="2024-01-01T00:00:00Z">
        <w:r>
          <w:rPr>
            <w:rStyle w:val="NormalTok"/>
          </w:rPr>
          <w:t xml:space="preserve">JOBID</w:t>
        </w:r>
      </w:ins>
      <w:ins w:id="1977" w:author="PR Preview" w:date="2024-01-01T00:00:00Z">
        <w:r>
          <w:rPr>
            <w:rStyle w:val="OperatorTok"/>
          </w:rPr>
          <w:t xml:space="preserve">&gt;</w:t>
        </w:r>
      </w:ins>
      <w:ins w:id="1977" w:author="PR Preview" w:date="2024-01-01T00:00:00Z">
        <w:r>
          <w:rPr>
            <w:rStyle w:val="NormalTok"/>
          </w:rPr>
          <w:t xml:space="preserve"> --overlap </w:t>
        </w:r>
      </w:ins>
      <w:ins w:id="1977" w:author="PR Preview" w:date="2024-01-01T00:00:00Z">
        <w:r>
          <w:rPr>
            <w:rStyle w:val="AttributeTok"/>
          </w:rPr>
          <w:t xml:space="preserve">--pty</w:t>
        </w:r>
      </w:ins>
      <w:ins w:id="1977" w:author="PR Preview" w:date="2024-01-01T00:00:00Z">
        <w:r>
          <w:rPr>
            <w:rStyle w:val="NormalTok"/>
          </w:rPr>
          <w:t xml:space="preserve"> bash</w:t>
        </w:r>
      </w:ins>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598" name="Picture"/>
                  <a:graphic>
                    <a:graphicData uri="http://schemas.openxmlformats.org/drawingml/2006/picture">
                      <pic:pic>
                        <pic:nvPicPr>
                          <pic:cNvPr descr="/opt/quarto/share/formats/docx/important.png" id="59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w:t>
            </w:r>
            <w:r>
              <w:t xml:space="preserve"> </w:t>
            </w:r>
            <w:r>
              <w:rPr>
                <w:rStyle w:val="VerbatimChar"/>
              </w:rPr>
              <w:t xml:space="preserve">--overlap</w:t>
            </w:r>
            <w:r>
              <w:t xml:space="preserve"> </w:t>
            </w:r>
            <w:r>
              <w:t xml:space="preserve">flag is required on recent SLURM</w:t>
            </w:r>
          </w:p>
        </w:tc>
      </w:tr>
      <w:tr>
        <w:trPr>
          <w:cantSplit/>
        </w:trPr>
        <w:tc>
          <w:tcPr>
            <w:tcMar>
              <w:top w:w="108" w:type="dxa"/>
              <w:bottom w:w="108" w:type="dxa"/>
            </w:tcMar>
          </w:tcPr>
          <w:p>
            <w:pPr>
              <w:pStyle w:val="BodyText"/>
            </w:pPr>
            <w:pPr>
              <w:spacing w:before="16" w:after="16"/>
            </w:pPr>
            <w:r>
              <w:t xml:space="preserve">Since SLURM 20.11, a new job step requests exclusive use of the job’s resources by default, so without</w:t>
            </w:r>
            <w:r>
              <w:t xml:space="preserve"> </w:t>
            </w:r>
            <w:r>
              <w:rPr>
                <w:rStyle w:val="VerbatimChar"/>
              </w:rPr>
              <w:t xml:space="preserve">--overlap</w:t>
            </w:r>
            <w:r>
              <w:t xml:space="preserve"> </w:t>
            </w:r>
            <w:r>
              <w:t xml:space="preserve">the</w:t>
            </w:r>
            <w:r>
              <w:t xml:space="preserve"> </w:t>
            </w:r>
            <w:r>
              <w:rPr>
                <w:rStyle w:val="VerbatimChar"/>
              </w:rPr>
              <w:t xml:space="preserve">srun</w:t>
            </w:r>
            <w:r>
              <w:t xml:space="preserve"> </w:t>
            </w:r>
            <w:r>
              <w:t xml:space="preserve">above will simply hang waiting for resources the running step already holds. Always include</w:t>
            </w:r>
            <w:r>
              <w:t xml:space="preserve"> </w:t>
            </w:r>
            <w:r>
              <w:rPr>
                <w:rStyle w:val="VerbatimChar"/>
              </w:rPr>
              <w:t xml:space="preserve">--overlap</w:t>
            </w:r>
            <w:r>
              <w:t xml:space="preserve"> </w:t>
            </w:r>
            <w:r>
              <w:t xml:space="preserve">when attaching to a running job.</w:t>
            </w:r>
          </w:p>
          <w:p/>
        </w:tc>
      </w:tr>
    </w:tbl>
    <w:p>
      <w:pPr>
        <w:pStyle w:val="BodyText"/>
      </w:pPr>
      <w:ins w:id="1978" w:author="PR Preview" w:date="2024-01-01T00:00:00Z">
        <w:r>
          <w:t xml:space="preserve">If you only need to reattach to the input and output streams of an existing step (rather than start a fresh shell),</w:t>
        </w:r>
      </w:ins>
      <w:ins w:id="1978" w:author="PR Preview" w:date="2024-01-01T00:00:00Z">
        <w:r>
          <w:t xml:space="preserve"> </w:t>
        </w:r>
      </w:ins>
      <w:ins w:id="1978" w:author="PR Preview" w:date="2024-01-01T00:00:00Z">
        <w:r>
          <w:rPr>
            <w:rStyle w:val="VerbatimChar"/>
          </w:rPr>
          <w:t xml:space="preserve">sattach &lt;jobid&gt;.&lt;stepid&gt;</w:t>
        </w:r>
      </w:ins>
      <w:ins w:id="1978" w:author="PR Preview" w:date="2024-01-01T00:00:00Z">
        <w:r>
          <w:t xml:space="preserve"> </w:t>
        </w:r>
      </w:ins>
      <w:ins w:id="1978" w:author="PR Preview" w:date="2024-01-01T00:00:00Z">
        <w:r>
          <w:t xml:space="preserve">does that instead</w:t>
        </w:r>
      </w:ins>
      <w:ins w:id="1978" w:author="PR Preview" w:date="2024-01-01T00:00:00Z">
        <w:r>
          <w:t xml:space="preserve"> </w:t>
        </w:r>
      </w:ins>
      <w:ins w:id="1978" w:author="PR Preview" w:date="2024-01-01T00:00:00Z">
        <w:r>
          <w:t xml:space="preserve">(</w:t>
        </w:r>
      </w:ins>
      <w:ins w:id="1978" w:author="PR Preview" w:date="2024-01-01T00:00:00Z">
        <w:r>
          <w:t xml:space="preserve">“Slurm Workload Manager,”</w:t>
        </w:r>
      </w:ins>
      <w:ins w:id="1978" w:author="PR Preview" w:date="2024-01-01T00:00:00Z">
        <w:r>
          <w:t xml:space="preserve"> </w:t>
        </w:r>
      </w:ins>
      <w:ins w:id="1978" w:author="PR Preview" w:date="2024-01-01T00:00:00Z">
        <w:r>
          <w:t xml:space="preserve">n.d.-b)</w:t>
        </w:r>
      </w:ins>
      <w:ins w:id="1978" w:author="PR Preview" w:date="2024-01-01T00:00:00Z">
        <w:r>
          <w:t xml:space="preserve">.</w: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00" name="Picture"/>
                  <a:graphic>
                    <a:graphicData uri="http://schemas.openxmlformats.org/drawingml/2006/picture">
                      <pic:pic>
                        <pic:nvPicPr>
                          <pic:cNvPr descr="/opt/quarto/share/formats/docx/note.png" id="60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Exact behavior varies by cluster: some sites disable</w:t>
            </w:r>
            <w:r>
              <w:t xml:space="preserve"> </w:t>
            </w:r>
            <w:r>
              <w:rPr>
                <w:rStyle w:val="VerbatimChar"/>
              </w:rPr>
              <w:t xml:space="preserve">srun</w:t>
            </w:r>
            <w:r>
              <w:t xml:space="preserve"> </w:t>
            </w:r>
            <w:r>
              <w:t xml:space="preserve">into running jobs, wrap it in a local helper, or require different flags. When in doubt, check the</w:t>
            </w:r>
            <w:r>
              <w:t xml:space="preserve"> </w:t>
            </w:r>
            <w:hyperlink r:id="rId584">
              <w:r>
                <w:rPr>
                  <w:rStyle w:val="Hyperlink"/>
                </w:rPr>
                <w:t xml:space="preserve">UC Davis HPC documentation</w:t>
              </w:r>
            </w:hyperlink>
            <w:r>
              <w:t xml:space="preserve"> </w:t>
            </w:r>
            <w:r>
              <w:t xml:space="preserve">or contact HPC support.</w:t>
            </w:r>
          </w:p>
          <w:p/>
        </w:tc>
      </w:tr>
    </w:tbl>
    <w:bookmarkEnd w:id="602"/>
    <w:bookmarkEnd w:id="603"/>
    <w:bookmarkStart w:id="608" w:name="storage-group-storage-access"/>
    <w:p>
      <w:pPr>
        <w:pStyle w:val="Heading2"/>
      </w:pPr>
      <w:ins w:id="1979" w:author="PR Preview" w:date="2024-01-01T00:00:00Z">
        <w:r>
          <w:t xml:space="preserve">17.7 Storage &amp; group storage access</w:t>
        </w:r>
      </w:ins>
    </w:p>
    <w:bookmarkStart w:id="604" w:name="individual-storage"/>
    <w:p>
      <w:pPr>
        <w:pStyle w:val="Heading3"/>
      </w:pPr>
      <w:ins w:id="1980" w:author="PR Preview" w:date="2024-01-01T00:00:00Z">
        <w:r>
          <w:t xml:space="preserve">17.7.1 Individual storage</w:t>
        </w:r>
      </w:ins>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84">
        <w:r>
          <w:rPr>
            <w:rStyle w:val="Hyperlink"/>
          </w:rPr>
          <w:t xml:space="preserve">UC Davis HPC documentation</w:t>
        </w:r>
      </w:hyperlink>
      <w:r>
        <w:t xml:space="preserve"> </w:t>
      </w:r>
      <w:r>
        <w:t xml:space="preserve">for specific storage options and quotas.</w:t>
      </w:r>
    </w:p>
    <w:bookmarkEnd w:id="604"/>
    <w:bookmarkStart w:id="605" w:name="group-storage"/>
    <w:p>
      <w:pPr>
        <w:pStyle w:val="Heading3"/>
      </w:pPr>
      <w:ins w:id="1986" w:author="PR Preview" w:date="2024-01-01T00:00:00Z">
        <w:r>
          <w:t xml:space="preserve">17.7.2 Group storage</w:t>
        </w:r>
      </w:ins>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605"/>
    <w:bookmarkStart w:id="607" w:name="folder-permissions"/>
    <w:p>
      <w:pPr>
        <w:pStyle w:val="Heading3"/>
      </w:pPr>
      <w:ins w:id="1990" w:author="PR Preview" w:date="2024-01-01T00:00:00Z">
        <w:r>
          <w:t xml:space="preserve">17.7.3 Folder permissions</w:t>
        </w:r>
      </w:ins>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606">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607"/>
    <w:bookmarkEnd w:id="608"/>
    <w:bookmarkStart w:id="609" w:name="running-big-jobs-1"/>
    <w:p>
      <w:pPr>
        <w:pStyle w:val="Heading2"/>
      </w:pPr>
      <w:ins w:id="1995" w:author="PR Preview" w:date="2024-01-01T00:00:00Z">
        <w:r>
          <w:t xml:space="preserve">17.8 Running big jobs</w:t>
        </w:r>
      </w:ins>
    </w:p>
    <w:p>
      <w:pPr>
        <w:pStyle w:val="FirstParagraph"/>
      </w:pPr>
      <w:ins w:id="1996" w:author="PR Preview" w:date="2024-01-01T00:00:00Z">
        <w:r>
          <w:t xml:space="preserve">Once your test scripts run successfully, you can submit an sbatch script for larger jobs. These are text files with a</w:t>
        </w:r>
      </w:ins>
      <w:ins w:id="1996" w:author="PR Preview" w:date="2024-01-01T00:00:00Z">
        <w:r>
          <w:t xml:space="preserve"> </w:t>
        </w:r>
      </w:ins>
      <w:ins w:id="1996" w:author="PR Preview" w:date="2024-01-01T00:00:00Z">
        <w:r>
          <w:rPr>
            <w:rStyle w:val="VerbatimChar"/>
          </w:rPr>
          <w:t xml:space="preserve">.sh</w:t>
        </w:r>
      </w:ins>
      <w:ins w:id="1996" w:author="PR Preview" w:date="2024-01-01T00:00:00Z">
        <w:r>
          <w:t xml:space="preserve"> </w:t>
        </w:r>
      </w:ins>
      <w:ins w:id="1996" w:author="PR Preview" w:date="2024-01-01T00:00:00Z">
        <w:r>
          <w:t xml:space="preserve">suffix. Use a text editor like Sublime to create such a script. Documentation on sbatch options is available from Slurm Workload Manager</w:t>
        </w:r>
      </w:ins>
      <w:ins w:id="1996" w:author="PR Preview" w:date="2024-01-01T00:00:00Z">
        <w:r>
          <w:t xml:space="preserve"> </w:t>
        </w:r>
      </w:ins>
      <w:ins w:id="1996" w:author="PR Preview" w:date="2024-01-01T00:00:00Z">
        <w:r>
          <w:t xml:space="preserve">(</w:t>
        </w:r>
      </w:ins>
      <w:ins w:id="1996" w:author="PR Preview" w:date="2024-01-01T00:00:00Z">
        <w:r>
          <w:t xml:space="preserve">“Slurm Workload Manager,”</w:t>
        </w:r>
      </w:ins>
      <w:ins w:id="1996" w:author="PR Preview" w:date="2024-01-01T00:00:00Z">
        <w:r>
          <w:t xml:space="preserve"> </w:t>
        </w:r>
      </w:ins>
      <w:ins w:id="1996" w:author="PR Preview" w:date="2024-01-01T00:00:00Z">
        <w:r>
          <w:t xml:space="preserve">n.d.-c)</w:t>
        </w:r>
      </w:ins>
      <w:ins w:id="1996" w:author="PR Preview" w:date="2024-01-01T00:00:00Z">
        <w:r>
          <w:t xml:space="preserve">. Here is an example of an sbatch script with the following options:</w:t>
        </w:r>
      </w:ins>
    </w:p>
    <w:p>
      <w:pPr>
        <w:pStyle w:val="Compact"/>
        <w:numPr>
          <w:ilvl w:val="0"/>
          <w:numId w:val="1207"/>
        </w:numPr>
      </w:pPr>
      <w:r>
        <w:rPr>
          <w:rStyle w:val="VerbatimChar"/>
        </w:rPr>
        <w:t xml:space="preserve">job-name=run_inc</w:t>
      </w:r>
      <w:r>
        <w:t xml:space="preserve">: Job name that will show up in the SLURM system</w:t>
      </w:r>
    </w:p>
    <w:p>
      <w:pPr>
        <w:pStyle w:val="Compact"/>
        <w:numPr>
          <w:ilvl w:val="0"/>
          <w:numId w:val="1207"/>
        </w:numPr>
      </w:pPr>
      <w:r>
        <w:rPr>
          <w:rStyle w:val="VerbatimChar"/>
        </w:rPr>
        <w:t xml:space="preserve">begin=now</w:t>
      </w:r>
      <w:r>
        <w:t xml:space="preserve">: Requests to start the job as soon as the requested resources are available</w:t>
      </w:r>
    </w:p>
    <w:p>
      <w:pPr>
        <w:pStyle w:val="Compact"/>
        <w:numPr>
          <w:ilvl w:val="0"/>
          <w:numId w:val="1207"/>
        </w:numPr>
      </w:pPr>
      <w:r>
        <w:rPr>
          <w:rStyle w:val="VerbatimChar"/>
        </w:rPr>
        <w:t xml:space="preserve">dependency=singleton</w:t>
      </w:r>
      <w:r>
        <w:t xml:space="preserve">: Jobs can begin after all previously launched jobs with the same name and user have ended.</w:t>
      </w:r>
    </w:p>
    <w:p>
      <w:pPr>
        <w:pStyle w:val="Compact"/>
        <w:numPr>
          <w:ilvl w:val="0"/>
          <w:numId w:val="1207"/>
        </w:numPr>
      </w:pPr>
      <w:r>
        <w:rPr>
          <w:rStyle w:val="VerbatimChar"/>
        </w:rPr>
        <w:t xml:space="preserve">mail-type=ALL</w:t>
      </w:r>
      <w:r>
        <w:t xml:space="preserve">: Receive all types of email notification (e.g., when job starts, fails, ends)</w:t>
      </w:r>
    </w:p>
    <w:p>
      <w:pPr>
        <w:pStyle w:val="Compact"/>
        <w:numPr>
          <w:ilvl w:val="0"/>
          <w:numId w:val="1207"/>
        </w:numPr>
      </w:pPr>
      <w:r>
        <w:rPr>
          <w:rStyle w:val="VerbatimChar"/>
        </w:rPr>
        <w:t xml:space="preserve">cpus-per-task=16</w:t>
      </w:r>
      <w:r>
        <w:t xml:space="preserve">: Request 16 processors per task. The default is one processor per task.</w:t>
      </w:r>
    </w:p>
    <w:p>
      <w:pPr>
        <w:pStyle w:val="Compact"/>
        <w:numPr>
          <w:ilvl w:val="0"/>
          <w:numId w:val="1207"/>
        </w:numPr>
      </w:pPr>
      <w:r>
        <w:rPr>
          <w:rStyle w:val="VerbatimChar"/>
        </w:rPr>
        <w:t xml:space="preserve">mem=64G</w:t>
      </w:r>
      <w:r>
        <w:t xml:space="preserve">: Request 64 GB memory per node.</w:t>
      </w:r>
    </w:p>
    <w:p>
      <w:pPr>
        <w:pStyle w:val="Compact"/>
        <w:numPr>
          <w:ilvl w:val="0"/>
          <w:numId w:val="1207"/>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07"/>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09"/>
    <w:bookmarkEnd w:id="610"/>
    <w:bookmarkStart w:id="740" w:name="working-with-ai"/>
    <w:p>
      <w:pPr>
        <w:pStyle w:val="Heading1"/>
      </w:pPr>
      <w:r>
        <w:t xml:space="preserve">18. Working with AI</w:t>
      </w:r>
    </w:p>
    <w:p>
      <w:pPr>
        <w:pStyle w:val="FirstParagraph"/>
      </w:pPr>
      <w:hyperlink r:id="rId611">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12" name="Picture"/>
                  <a:graphic>
                    <a:graphicData uri="http://schemas.openxmlformats.org/drawingml/2006/picture">
                      <pic:pic>
                        <pic:nvPicPr>
                          <pic:cNvPr descr="/opt/quarto/share/formats/docx/warning.png" id="613"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16"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08"/>
        </w:numPr>
      </w:pPr>
      <w:r>
        <w:t xml:space="preserve">Carefully review the code to ensure you understand what it does</w:t>
      </w:r>
    </w:p>
    <w:p>
      <w:pPr>
        <w:pStyle w:val="Compact"/>
        <w:numPr>
          <w:ilvl w:val="0"/>
          <w:numId w:val="1209"/>
        </w:numPr>
      </w:pPr>
      <w:r>
        <w:t xml:space="preserve">Test the code thoroughly to verify it works as expected</w:t>
      </w:r>
    </w:p>
    <w:p>
      <w:pPr>
        <w:pStyle w:val="Compact"/>
        <w:numPr>
          <w:ilvl w:val="0"/>
          <w:numId w:val="1210"/>
        </w:numPr>
      </w:pPr>
      <w:r>
        <w:t xml:space="preserve">Verify that the logic is appropriate for your specific use case</w:t>
      </w:r>
    </w:p>
    <w:p>
      <w:pPr>
        <w:pStyle w:val="Compact"/>
        <w:numPr>
          <w:ilvl w:val="0"/>
          <w:numId w:val="1211"/>
        </w:numPr>
      </w:pPr>
      <w:r>
        <w:t xml:space="preserve">Check that the code follows our lab’s coding standards and best practices</w:t>
      </w:r>
    </w:p>
    <w:p>
      <w:pPr>
        <w:pStyle w:val="Compact"/>
        <w:numPr>
          <w:ilvl w:val="0"/>
          <w:numId w:val="1212"/>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14" name="Picture"/>
                  <a:graphic>
                    <a:graphicData uri="http://schemas.openxmlformats.org/drawingml/2006/picture">
                      <pic:pic>
                        <pic:nvPicPr>
                          <pic:cNvPr descr="/opt/quarto/share/formats/docx/warning.png" id="615"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16"/>
    <w:bookmarkStart w:id="617"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3"/>
        </w:numPr>
      </w:pPr>
      <w:r>
        <w:t xml:space="preserve">In code comments, note when AI tools were used to generate or significantly modify code</w:t>
      </w:r>
    </w:p>
    <w:p>
      <w:pPr>
        <w:pStyle w:val="Compact"/>
        <w:numPr>
          <w:ilvl w:val="0"/>
          <w:numId w:val="1213"/>
        </w:numPr>
      </w:pPr>
      <w:r>
        <w:t xml:space="preserve">In commit messages, mention if AI tools assisted with the changes</w:t>
      </w:r>
    </w:p>
    <w:p>
      <w:pPr>
        <w:pStyle w:val="Compact"/>
        <w:numPr>
          <w:ilvl w:val="0"/>
          <w:numId w:val="1213"/>
        </w:numPr>
      </w:pPr>
      <w:r>
        <w:t xml:space="preserve">In manuscripts and reports, acknowledge AI tool usage in the methods or acknowledgments section</w:t>
      </w:r>
    </w:p>
    <w:p>
      <w:pPr>
        <w:pStyle w:val="Compact"/>
        <w:numPr>
          <w:ilvl w:val="0"/>
          <w:numId w:val="1213"/>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17"/>
    <w:bookmarkStart w:id="618"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4"/>
        </w:numPr>
      </w:pPr>
      <w:r>
        <w:t xml:space="preserve">Ask the AI tool to identify and properly cite sources when it borrows or adapts content</w:t>
      </w:r>
    </w:p>
    <w:p>
      <w:pPr>
        <w:pStyle w:val="Compact"/>
        <w:numPr>
          <w:ilvl w:val="0"/>
          <w:numId w:val="1214"/>
        </w:numPr>
      </w:pPr>
      <w:r>
        <w:t xml:space="preserve">Verify that any content the AI generates includes appropriate citations</w:t>
      </w:r>
    </w:p>
    <w:p>
      <w:pPr>
        <w:pStyle w:val="Compact"/>
        <w:numPr>
          <w:ilvl w:val="0"/>
          <w:numId w:val="1214"/>
        </w:numPr>
      </w:pPr>
      <w:r>
        <w:t xml:space="preserve">Add citations yourself if the AI fails to do so</w:t>
      </w:r>
    </w:p>
    <w:p>
      <w:pPr>
        <w:pStyle w:val="Compact"/>
        <w:numPr>
          <w:ilvl w:val="0"/>
          <w:numId w:val="1214"/>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18"/>
    <w:bookmarkStart w:id="626"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19"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5"/>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5"/>
        </w:numPr>
      </w:pPr>
      <w:r>
        <w:rPr>
          <w:b/>
          <w:bCs/>
        </w:rPr>
        <w:t xml:space="preserve">Audit trail</w:t>
      </w:r>
      <w:r>
        <w:t xml:space="preserve">: The full conversation history shows your instructions and the AI’s responses</w:t>
      </w:r>
    </w:p>
    <w:p>
      <w:pPr>
        <w:pStyle w:val="Compact"/>
        <w:numPr>
          <w:ilvl w:val="0"/>
          <w:numId w:val="1215"/>
        </w:numPr>
      </w:pPr>
      <w:r>
        <w:rPr>
          <w:b/>
          <w:bCs/>
        </w:rPr>
        <w:t xml:space="preserve">Intellectual ownership</w:t>
      </w:r>
      <w:r>
        <w:t xml:space="preserve">: Your prompts and guidance demonstrate that the core ideas are yours</w:t>
      </w:r>
    </w:p>
    <w:p>
      <w:pPr>
        <w:pStyle w:val="Compact"/>
        <w:numPr>
          <w:ilvl w:val="0"/>
          <w:numId w:val="1215"/>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19"/>
    <w:bookmarkStart w:id="620"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16"/>
        </w:numPr>
      </w:pPr>
      <w:r>
        <w:t xml:space="preserve">State your research question, hypothesis, or argument clearly</w:t>
      </w:r>
    </w:p>
    <w:p>
      <w:pPr>
        <w:pStyle w:val="Compact"/>
        <w:numPr>
          <w:ilvl w:val="0"/>
          <w:numId w:val="1216"/>
        </w:numPr>
      </w:pPr>
      <w:r>
        <w:t xml:space="preserve">Outline the structure and key points you want to make</w:t>
      </w:r>
    </w:p>
    <w:p>
      <w:pPr>
        <w:pStyle w:val="Compact"/>
        <w:numPr>
          <w:ilvl w:val="0"/>
          <w:numId w:val="1216"/>
        </w:numPr>
      </w:pPr>
      <w:r>
        <w:t xml:space="preserve">Specify the evidence or data you want to include</w:t>
      </w:r>
    </w:p>
    <w:p>
      <w:pPr>
        <w:pStyle w:val="Compact"/>
        <w:numPr>
          <w:ilvl w:val="0"/>
          <w:numId w:val="1216"/>
        </w:numPr>
      </w:pPr>
      <w:r>
        <w:t xml:space="preserve">Describe the logic connecting your points</w:t>
      </w:r>
    </w:p>
    <w:p>
      <w:pPr>
        <w:pStyle w:val="Compact"/>
        <w:numPr>
          <w:ilvl w:val="0"/>
          <w:numId w:val="1216"/>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20"/>
    <w:bookmarkStart w:id="621"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17"/>
        </w:numPr>
      </w:pPr>
      <w:r>
        <w:t xml:space="preserve">Explicitly ask the AI to cite sources for any borrowed or adapted content</w:t>
      </w:r>
    </w:p>
    <w:p>
      <w:pPr>
        <w:pStyle w:val="Compact"/>
        <w:numPr>
          <w:ilvl w:val="0"/>
          <w:numId w:val="1217"/>
        </w:numPr>
      </w:pPr>
      <w:r>
        <w:t xml:space="preserve">Request that the AI indicate when it is drawing from specific works</w:t>
      </w:r>
    </w:p>
    <w:p>
      <w:pPr>
        <w:pStyle w:val="Compact"/>
        <w:numPr>
          <w:ilvl w:val="0"/>
          <w:numId w:val="1217"/>
        </w:numPr>
      </w:pPr>
      <w:r>
        <w:t xml:space="preserve">Verify that generated text includes proper citations</w:t>
      </w:r>
    </w:p>
    <w:p>
      <w:pPr>
        <w:pStyle w:val="Compact"/>
        <w:numPr>
          <w:ilvl w:val="0"/>
          <w:numId w:val="1217"/>
        </w:numPr>
      </w:pPr>
      <w:r>
        <w:t xml:space="preserve">Add citations yourself if the AI fails to provide them</w:t>
      </w:r>
    </w:p>
    <w:p>
      <w:pPr>
        <w:pStyle w:val="Compact"/>
        <w:numPr>
          <w:ilvl w:val="0"/>
          <w:numId w:val="1217"/>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21"/>
    <w:bookmarkStart w:id="624"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22">
        <w:r>
          <w:rPr>
            <w:rStyle w:val="Hyperlink"/>
          </w:rPr>
          <w:t xml:space="preserve">Issue #112</w:t>
        </w:r>
      </w:hyperlink>
      <w:r>
        <w:t xml:space="preserve"> </w:t>
      </w:r>
      <w:r>
        <w:t xml:space="preserve">and</w:t>
      </w:r>
      <w:r>
        <w:t xml:space="preserve"> </w:t>
      </w:r>
      <w:hyperlink r:id="rId623">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18"/>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18"/>
        </w:numPr>
      </w:pPr>
      <w:r>
        <w:rPr>
          <w:b/>
          <w:bCs/>
        </w:rPr>
        <w:t xml:space="preserve">Detailed instructions</w:t>
      </w:r>
      <w:r>
        <w:t xml:space="preserve">: The guidance specified what content should be created and how it should be structured</w:t>
      </w:r>
    </w:p>
    <w:p>
      <w:pPr>
        <w:pStyle w:val="Compact"/>
        <w:numPr>
          <w:ilvl w:val="0"/>
          <w:numId w:val="1218"/>
        </w:numPr>
      </w:pPr>
      <w:r>
        <w:rPr>
          <w:b/>
          <w:bCs/>
        </w:rPr>
        <w:t xml:space="preserve">Transparent record</w:t>
      </w:r>
      <w:r>
        <w:t xml:space="preserve">: The development history shows what was human-directed versus AI-generated</w:t>
      </w:r>
    </w:p>
    <w:p>
      <w:pPr>
        <w:pStyle w:val="Compact"/>
        <w:numPr>
          <w:ilvl w:val="0"/>
          <w:numId w:val="1218"/>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24"/>
    <w:bookmarkStart w:id="625"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19"/>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19"/>
        </w:numPr>
      </w:pPr>
      <w:r>
        <w:rPr>
          <w:b/>
          <w:bCs/>
        </w:rPr>
        <w:t xml:space="preserve">Maintain responsibility</w:t>
      </w:r>
      <w:r>
        <w:t xml:space="preserve">: You are accountable for all content, including AI-generated text</w:t>
      </w:r>
    </w:p>
    <w:p>
      <w:pPr>
        <w:pStyle w:val="Compact"/>
        <w:numPr>
          <w:ilvl w:val="0"/>
          <w:numId w:val="1219"/>
        </w:numPr>
      </w:pPr>
      <w:r>
        <w:rPr>
          <w:b/>
          <w:bCs/>
        </w:rPr>
        <w:t xml:space="preserve">Verify accuracy</w:t>
      </w:r>
      <w:r>
        <w:t xml:space="preserve">: Always fact-check AI-generated claims and citations</w:t>
      </w:r>
    </w:p>
    <w:p>
      <w:pPr>
        <w:pStyle w:val="Compact"/>
        <w:numPr>
          <w:ilvl w:val="0"/>
          <w:numId w:val="1219"/>
        </w:numPr>
      </w:pPr>
      <w:r>
        <w:rPr>
          <w:b/>
          <w:bCs/>
        </w:rPr>
        <w:t xml:space="preserve">Preserve your voice</w:t>
      </w:r>
      <w:r>
        <w:t xml:space="preserve">: Ensure the writing reflects your thinking and style, not just AI’s patterns</w:t>
      </w:r>
    </w:p>
    <w:p>
      <w:pPr>
        <w:pStyle w:val="Compact"/>
        <w:numPr>
          <w:ilvl w:val="0"/>
          <w:numId w:val="1219"/>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25"/>
    <w:bookmarkEnd w:id="626"/>
    <w:bookmarkStart w:id="739" w:name="coding-agents"/>
    <w:p>
      <w:pPr>
        <w:pStyle w:val="Heading2"/>
      </w:pPr>
      <w:r>
        <w:t xml:space="preserve">18.5 Coding Agents</w:t>
      </w:r>
    </w:p>
    <w:p>
      <w:pPr>
        <w:pStyle w:val="FirstParagraph"/>
      </w:pPr>
      <w:r>
        <w:t xml:space="preserve">We recommend working with</w:t>
      </w:r>
      <w:r>
        <w:t xml:space="preserve"> </w:t>
      </w:r>
      <w:hyperlink r:id="rId627">
        <w:r>
          <w:rPr>
            <w:rStyle w:val="Hyperlink"/>
            <w:b/>
            <w:bCs/>
          </w:rPr>
          <w:t xml:space="preserve">AI coding agents</w:t>
        </w:r>
      </w:hyperlink>
      <w:r>
        <w:t xml:space="preserve"> </w:t>
      </w:r>
      <w:r>
        <w:t xml:space="preserve">to</w:t>
      </w:r>
      <w:r>
        <w:t xml:space="preserve"> </w:t>
      </w:r>
      <w:hyperlink r:id="rId611">
        <w:r>
          <w:rPr>
            <w:rStyle w:val="Hyperlink"/>
          </w:rPr>
          <w:t xml:space="preserve">help you code</w:t>
        </w:r>
      </w:hyperlink>
      <w:r>
        <w:t xml:space="preserve">.</w:t>
      </w:r>
    </w:p>
    <w:bookmarkStart w:id="629" w:name="what-are-ai-coding-agents"/>
    <w:p>
      <w:pPr>
        <w:pStyle w:val="Heading3"/>
      </w:pPr>
      <w:r>
        <w:t xml:space="preserve">18.5.1 What are AI coding agents?</w:t>
      </w:r>
    </w:p>
    <w:p>
      <w:pPr>
        <w:pStyle w:val="FirstParagraph"/>
      </w:pPr>
      <w:r>
        <w:t xml:space="preserve">AI coding agents are</w:t>
      </w:r>
      <w:r>
        <w:t xml:space="preserve"> </w:t>
      </w:r>
      <w:hyperlink r:id="rId628">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0"/>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0"/>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0"/>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0"/>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0"/>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0"/>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1"/>
        </w:numPr>
      </w:pPr>
      <w:r>
        <w:t xml:space="preserve">Reviewing the agent’s work</w:t>
      </w:r>
    </w:p>
    <w:p>
      <w:pPr>
        <w:pStyle w:val="Compact"/>
        <w:numPr>
          <w:ilvl w:val="0"/>
          <w:numId w:val="1221"/>
        </w:numPr>
      </w:pPr>
      <w:r>
        <w:t xml:space="preserve">Ensuring the solution meets requirements</w:t>
      </w:r>
    </w:p>
    <w:p>
      <w:pPr>
        <w:pStyle w:val="Compact"/>
        <w:numPr>
          <w:ilvl w:val="0"/>
          <w:numId w:val="1221"/>
        </w:numPr>
      </w:pPr>
      <w:r>
        <w:t xml:space="preserve">Verifying code quality and security</w:t>
      </w:r>
    </w:p>
    <w:p>
      <w:pPr>
        <w:pStyle w:val="Compact"/>
        <w:numPr>
          <w:ilvl w:val="0"/>
          <w:numId w:val="1221"/>
        </w:numPr>
      </w:pPr>
      <w:r>
        <w:t xml:space="preserve">Making the final decision to merge changes</w:t>
      </w:r>
    </w:p>
    <w:bookmarkEnd w:id="629"/>
    <w:bookmarkStart w:id="637"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30">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31">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32"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32"/>
    <w:bookmarkStart w:id="633"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2"/>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2"/>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2"/>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2"/>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2"/>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33"/>
    <w:bookmarkStart w:id="634"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3"/>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3"/>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3"/>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3"/>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34"/>
    <w:bookmarkStart w:id="636"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35">
        <w:r>
          <w:rPr>
            <w:rStyle w:val="Hyperlink"/>
          </w:rPr>
          <w:t xml:space="preserve">“I Thought I Was in an AI Apocalypse. Then I Started Looking Closer.”</w:t>
        </w:r>
      </w:hyperlink>
    </w:p>
    <w:bookmarkEnd w:id="636"/>
    <w:bookmarkEnd w:id="637"/>
    <w:bookmarkStart w:id="654"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52"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38"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38"/>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51"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40" name="Picture"/>
                        <a:graphic>
                          <a:graphicData uri="http://schemas.openxmlformats.org/drawingml/2006/picture">
                            <pic:pic>
                              <pic:nvPicPr>
                                <pic:cNvPr descr="assets/images/The-Matrix-Neo-Flying.png" id="641" name="Picture"/>
                                <pic:cNvPicPr>
                                  <a:picLocks noChangeArrowheads="1" noChangeAspect="1"/>
                                </pic:cNvPicPr>
                              </pic:nvPicPr>
                              <pic:blipFill>
                                <a:blip r:embed="rId639"/>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43" name="Picture"/>
                        <a:graphic>
                          <a:graphicData uri="http://schemas.openxmlformats.org/drawingml/2006/picture">
                            <pic:pic>
                              <pic:nvPicPr>
                                <pic:cNvPr descr="assets/images/agent-smith-no-its-not-fair.jpg" id="644" name="Picture"/>
                                <pic:cNvPicPr>
                                  <a:picLocks noChangeArrowheads="1" noChangeAspect="1"/>
                                </pic:cNvPicPr>
                              </pic:nvPicPr>
                              <pic:blipFill>
                                <a:blip r:embed="rId642"/>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46" name="Picture"/>
                        <a:graphic>
                          <a:graphicData uri="http://schemas.openxmlformats.org/drawingml/2006/picture">
                            <pic:pic>
                              <pic:nvPicPr>
                                <pic:cNvPr descr="assets/images/sad-keanu.png" id="647" name="Picture"/>
                                <pic:cNvPicPr>
                                  <a:picLocks noChangeArrowheads="1" noChangeAspect="1"/>
                                </pic:cNvPicPr>
                              </pic:nvPicPr>
                              <pic:blipFill>
                                <a:blip r:embed="rId645"/>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49" name="Picture"/>
                        <a:graphic>
                          <a:graphicData uri="http://schemas.openxmlformats.org/drawingml/2006/picture">
                            <pic:pic>
                              <pic:nvPicPr>
                                <pic:cNvPr descr="assets/images/grinning-smith.png" id="650" name="Picture"/>
                                <pic:cNvPicPr>
                                  <a:picLocks noChangeArrowheads="1" noChangeAspect="1"/>
                                </pic:cNvPicPr>
                              </pic:nvPicPr>
                              <pic:blipFill>
                                <a:blip r:embed="rId648"/>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51"/>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4"/>
        </w:numPr>
      </w:pPr>
      <w:r>
        <w:t xml:space="preserve">Supervise and validate AI-generated code</w:t>
      </w:r>
    </w:p>
    <w:p>
      <w:pPr>
        <w:pStyle w:val="Compact"/>
        <w:numPr>
          <w:ilvl w:val="0"/>
          <w:numId w:val="1224"/>
        </w:numPr>
      </w:pPr>
      <w:r>
        <w:t xml:space="preserve">Handle edge cases that agents struggle with</w:t>
      </w:r>
    </w:p>
    <w:p>
      <w:pPr>
        <w:pStyle w:val="Compact"/>
        <w:numPr>
          <w:ilvl w:val="0"/>
          <w:numId w:val="1224"/>
        </w:numPr>
      </w:pPr>
      <w:r>
        <w:t xml:space="preserve">Make creative decisions about architecture and design</w:t>
      </w:r>
    </w:p>
    <w:p>
      <w:pPr>
        <w:pStyle w:val="Compact"/>
        <w:numPr>
          <w:ilvl w:val="0"/>
          <w:numId w:val="1224"/>
        </w:numPr>
      </w:pPr>
      <w:r>
        <w:t xml:space="preserve">Understand when agent suggestions are incorrect or suboptimal</w:t>
      </w:r>
    </w:p>
    <w:bookmarkEnd w:id="652"/>
    <w:bookmarkStart w:id="653"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5"/>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5"/>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5"/>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53"/>
    <w:bookmarkEnd w:id="654"/>
    <w:bookmarkStart w:id="668" w:name="how-to-work-with-coding-agents"/>
    <w:p>
      <w:pPr>
        <w:pStyle w:val="Heading3"/>
      </w:pPr>
      <w:r>
        <w:t xml:space="preserve">18.5.4 How to Work with Coding Agents</w:t>
      </w:r>
    </w:p>
    <w:p>
      <w:pPr>
        <w:pStyle w:val="FirstParagraph"/>
      </w:pPr>
      <w:r>
        <w:t xml:space="preserve">Coding agents can be accessed through several interfaces,</w:t>
      </w:r>
      <w:r>
        <w:t xml:space="preserve"> </w:t>
      </w:r>
      <w:r>
        <w:t xml:space="preserve">each with different trade-offs for task size,</w:t>
      </w:r>
      <w:r>
        <w:t xml:space="preserve"> </w:t>
      </w:r>
      <w:r>
        <w:t xml:space="preserve">feedback speed,</w:t>
      </w:r>
      <w:r>
        <w:t xml:space="preserve"> </w:t>
      </w:r>
      <w:r>
        <w:t xml:space="preserve">and collaboration style.</w:t>
      </w:r>
    </w:p>
    <w:bookmarkStart w:id="655" w:name="ways-to-interact-with-coding-agents"/>
    <w:p>
      <w:pPr>
        <w:pStyle w:val="Heading4"/>
      </w:pPr>
      <w:r>
        <w:t xml:space="preserve">18.5.4.1 Ways to interact with coding agents</w:t>
      </w:r>
    </w:p>
    <w:p>
      <w:pPr>
        <w:pStyle w:val="FirstParagraph"/>
      </w:pPr>
      <w:r>
        <w:t xml:space="preserve">You can ask for similar coding work through different interfaces,</w:t>
      </w:r>
      <w:r>
        <w:t xml:space="preserve"> </w:t>
      </w:r>
      <w:r>
        <w:t xml:space="preserve">but the trade-offs are different.</w:t>
      </w:r>
      <w:r>
        <w:t xml:space="preserve"> </w:t>
      </w:r>
      <w:r>
        <w:t xml:space="preserve">The main differences are where the agent runs,</w:t>
      </w:r>
      <w:r>
        <w:t xml:space="preserve"> </w:t>
      </w:r>
      <w:r>
        <w:t xml:space="preserve">how much repository context it can access,</w:t>
      </w:r>
      <w:r>
        <w:t xml:space="preserve"> </w:t>
      </w:r>
      <w:r>
        <w:t xml:space="preserve">and how directly it can apply changes.</w:t>
      </w:r>
    </w:p>
    <w:p>
      <w:pPr>
        <w:pStyle w:val="Compact"/>
        <w:numPr>
          <w:ilvl w:val="0"/>
          <w:numId w:val="1226"/>
        </w:numPr>
      </w:pPr>
      <w:r>
        <w:rPr>
          <w:b/>
          <w:bCs/>
        </w:rPr>
        <w:t xml:space="preserve">Cloud coding agents (GitHub Issues/PR workflow)</w:t>
      </w:r>
      <w:r>
        <w:t xml:space="preserve">:</w:t>
      </w:r>
      <w:r>
        <w:t xml:space="preserve"> </w:t>
      </w:r>
      <w:r>
        <w:t xml:space="preserve">Best for larger,</w:t>
      </w:r>
      <w:r>
        <w:t xml:space="preserve"> </w:t>
      </w:r>
      <w:r>
        <w:t xml:space="preserve">asynchronous tasks</w:t>
      </w:r>
      <w:r>
        <w:t xml:space="preserve"> </w:t>
      </w:r>
      <w:r>
        <w:t xml:space="preserve">(for example,</w:t>
      </w:r>
      <w:r>
        <w:t xml:space="preserve"> </w:t>
      </w:r>
      <w:r>
        <w:t xml:space="preserve">multi-file refactoring,</w:t>
      </w:r>
      <w:r>
        <w:t xml:space="preserve"> </w:t>
      </w:r>
      <w:r>
        <w:t xml:space="preserve">dependency updates,</w:t>
      </w:r>
      <w:r>
        <w:t xml:space="preserve"> </w:t>
      </w:r>
      <w:r>
        <w:t xml:space="preserve">or documentation changes spanning several chapters).</w:t>
      </w:r>
      <w:r>
        <w:t xml:space="preserve"> </w:t>
      </w:r>
      <w:r>
        <w:t xml:space="preserve">The agent runs in a managed cloud environment,</w:t>
      </w:r>
      <w:r>
        <w:t xml:space="preserve"> </w:t>
      </w:r>
      <w:r>
        <w:t xml:space="preserve">works through an issue,</w:t>
      </w:r>
      <w:r>
        <w:t xml:space="preserve"> </w:t>
      </w:r>
      <w:r>
        <w:t xml:space="preserve">and proposes changes in a pull request for review.</w:t>
      </w:r>
    </w:p>
    <w:p>
      <w:pPr>
        <w:pStyle w:val="Compact"/>
        <w:numPr>
          <w:ilvl w:val="0"/>
          <w:numId w:val="1226"/>
        </w:numPr>
      </w:pPr>
      <w:r>
        <w:rPr>
          <w:b/>
          <w:bCs/>
        </w:rPr>
        <w:t xml:space="preserve">CLI agents (terminal-first workflows)</w:t>
      </w:r>
      <w:r>
        <w:t xml:space="preserve">:</w:t>
      </w:r>
      <w:r>
        <w:t xml:space="preserve"> </w:t>
      </w:r>
      <w:r>
        <w:t xml:space="preserve">Best for rapid,</w:t>
      </w:r>
      <w:r>
        <w:t xml:space="preserve"> </w:t>
      </w:r>
      <w:r>
        <w:t xml:space="preserve">local iteration.</w:t>
      </w:r>
      <w:r>
        <w:t xml:space="preserve"> </w:t>
      </w:r>
      <w:r>
        <w:t xml:space="preserve">You stay close to shell tools and local files,</w:t>
      </w:r>
      <w:r>
        <w:t xml:space="preserve"> </w:t>
      </w:r>
      <w:r>
        <w:t xml:space="preserve">with faster back-and-forth for debugging,</w:t>
      </w:r>
      <w:r>
        <w:t xml:space="preserve"> </w:t>
      </w:r>
      <w:r>
        <w:t xml:space="preserve">refactoring,</w:t>
      </w:r>
      <w:r>
        <w:t xml:space="preserve"> </w:t>
      </w:r>
      <w:r>
        <w:t xml:space="preserve">and test-driven edits.</w:t>
      </w:r>
    </w:p>
    <w:p>
      <w:pPr>
        <w:pStyle w:val="Compact"/>
        <w:numPr>
          <w:ilvl w:val="0"/>
          <w:numId w:val="1226"/>
        </w:numPr>
      </w:pPr>
      <w:r>
        <w:rPr>
          <w:b/>
          <w:bCs/>
        </w:rPr>
        <w:t xml:space="preserve">Chat/app agents (for example Claude or Codex-style chat interfaces)</w:t>
      </w:r>
      <w:r>
        <w:t xml:space="preserve">:</w:t>
      </w:r>
      <w:r>
        <w:t xml:space="preserve"> </w:t>
      </w:r>
      <w:r>
        <w:t xml:space="preserve">Best for planning,</w:t>
      </w:r>
      <w:r>
        <w:t xml:space="preserve"> </w:t>
      </w:r>
      <w:r>
        <w:t xml:space="preserve">design discussion,</w:t>
      </w:r>
      <w:r>
        <w:t xml:space="preserve"> </w:t>
      </w:r>
      <w:r>
        <w:t xml:space="preserve">and drafting code ideas.</w:t>
      </w:r>
      <w:r>
        <w:t xml:space="preserve"> </w:t>
      </w:r>
      <w:r>
        <w:t xml:space="preserve">They can be very strong thought partners,</w:t>
      </w:r>
      <w:r>
        <w:t xml:space="preserve"> </w:t>
      </w:r>
      <w:r>
        <w:t xml:space="preserve">but often need more manual copy/edit/execute steps</w:t>
      </w:r>
      <w:r>
        <w:t xml:space="preserve"> </w:t>
      </w:r>
      <w:r>
        <w:t xml:space="preserve">unless tightly integrated with your repository tools.</w:t>
      </w:r>
    </w:p>
    <w:p>
      <w:pPr>
        <w:pStyle w:val="Compact"/>
        <w:numPr>
          <w:ilvl w:val="0"/>
          <w:numId w:val="1226"/>
        </w:numPr>
      </w:pPr>
      <w:r>
        <w:rPr>
          <w:b/>
          <w:bCs/>
        </w:rPr>
        <w:t xml:space="preserve">IDE-integrated agents</w:t>
      </w:r>
      <w:r>
        <w:t xml:space="preserve">:</w:t>
      </w:r>
      <w:r>
        <w:t xml:space="preserve"> </w:t>
      </w:r>
      <w:r>
        <w:t xml:space="preserve">Best for mixed human and agent editing.</w:t>
      </w:r>
      <w:r>
        <w:t xml:space="preserve"> </w:t>
      </w:r>
      <w:r>
        <w:t xml:space="preserve">They combine conversational help with direct file edits,</w:t>
      </w:r>
      <w:r>
        <w:t xml:space="preserve"> </w:t>
      </w:r>
      <w:r>
        <w:t xml:space="preserve">code navigation,</w:t>
      </w:r>
      <w:r>
        <w:t xml:space="preserve"> </w:t>
      </w:r>
      <w:r>
        <w:t xml:space="preserve">and in-editor testing loops.</w:t>
      </w:r>
    </w:p>
    <w:p>
      <w:pPr>
        <w:pStyle w:val="FirstParagraph"/>
      </w:pPr>
      <w:r>
        <w:t xml:space="preserve">In practice,</w:t>
      </w:r>
      <w:r>
        <w:t xml:space="preserve"> </w:t>
      </w:r>
      <w:r>
        <w:t xml:space="preserve">teams often combine these modes:</w:t>
      </w:r>
      <w:r>
        <w:t xml:space="preserve"> </w:t>
      </w:r>
      <w:r>
        <w:t xml:space="preserve">use app or IDE chat to refine requirements,</w:t>
      </w:r>
      <w:r>
        <w:t xml:space="preserve"> </w:t>
      </w:r>
      <w:r>
        <w:t xml:space="preserve">then hand implementation to a cloud or CLI agent,</w:t>
      </w:r>
      <w:r>
        <w:t xml:space="preserve"> </w:t>
      </w:r>
      <w:r>
        <w:t xml:space="preserve">and finish with human review.</w:t>
      </w:r>
    </w:p>
    <w:p>
      <w:pPr>
        <w:pStyle w:val="BodyText"/>
      </w:pPr>
      <w:r>
        <w:t xml:space="preserve">The following sections focus on GitHub Copilot’s specific workflow</w:t>
      </w:r>
      <w:r>
        <w:t xml:space="preserve"> </w:t>
      </w:r>
      <w:r>
        <w:t xml:space="preserve">for assigning and managing coding tasks.</w:t>
      </w:r>
    </w:p>
    <w:bookmarkEnd w:id="655"/>
    <w:bookmarkStart w:id="656" w:name="assigning-issues-to-copilot"/>
    <w:p>
      <w:pPr>
        <w:pStyle w:val="Heading4"/>
      </w:pPr>
      <w:r>
        <w:t xml:space="preserve">18.5.4.2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27"/>
        </w:numPr>
      </w:pPr>
      <w:r>
        <w:rPr>
          <w:b/>
          <w:bCs/>
        </w:rPr>
        <w:t xml:space="preserve">On GitHub.com</w:t>
      </w:r>
      <w:r>
        <w:t xml:space="preserve">:</w:t>
      </w:r>
      <w:r>
        <w:t xml:space="preserve"> </w:t>
      </w:r>
      <w:r>
        <w:t xml:space="preserve">Navigate to an issue and assign it to Copilot in the assignees section</w:t>
      </w:r>
    </w:p>
    <w:p>
      <w:pPr>
        <w:numPr>
          <w:ilvl w:val="0"/>
          <w:numId w:val="1227"/>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27"/>
        </w:numPr>
      </w:pPr>
      <w:r>
        <w:rPr>
          <w:b/>
          <w:bCs/>
        </w:rPr>
        <w:t xml:space="preserve">From Copilot Chat</w:t>
      </w:r>
      <w:r>
        <w:t xml:space="preserve">:</w:t>
      </w:r>
      <w:r>
        <w:t xml:space="preserve"> </w:t>
      </w:r>
      <w:r>
        <w:t xml:space="preserve">Delegate tasks to Copilot directly from the chat interface in supported editors</w:t>
      </w:r>
    </w:p>
    <w:bookmarkEnd w:id="656"/>
    <w:bookmarkStart w:id="657" w:name="the-agent-workflow"/>
    <w:p>
      <w:pPr>
        <w:pStyle w:val="Heading4"/>
      </w:pPr>
      <w:r>
        <w:t xml:space="preserve">18.5.4.3 The Agent Workflow</w:t>
      </w:r>
    </w:p>
    <w:p>
      <w:pPr>
        <w:pStyle w:val="FirstParagraph"/>
      </w:pPr>
      <w:r>
        <w:t xml:space="preserve">Once assigned an issue,</w:t>
      </w:r>
      <w:r>
        <w:t xml:space="preserve"> </w:t>
      </w:r>
      <w:r>
        <w:t xml:space="preserve">the coding agent follows an autonomous workflow:</w:t>
      </w:r>
    </w:p>
    <w:p>
      <w:pPr>
        <w:numPr>
          <w:ilvl w:val="0"/>
          <w:numId w:val="1228"/>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28"/>
        </w:numPr>
      </w:pPr>
      <w:r>
        <w:rPr>
          <w:b/>
          <w:bCs/>
        </w:rPr>
        <w:t xml:space="preserve">Planning</w:t>
      </w:r>
      <w:r>
        <w:t xml:space="preserve">:</w:t>
      </w:r>
      <w:r>
        <w:t xml:space="preserve"> </w:t>
      </w:r>
      <w:r>
        <w:t xml:space="preserve">Determines what changes are needed and creates a work plan</w:t>
      </w:r>
    </w:p>
    <w:p>
      <w:pPr>
        <w:numPr>
          <w:ilvl w:val="0"/>
          <w:numId w:val="1228"/>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28"/>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28"/>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57"/>
    <w:bookmarkStart w:id="660" w:name="example-this-document"/>
    <w:p>
      <w:pPr>
        <w:pStyle w:val="Heading4"/>
      </w:pPr>
      <w:r>
        <w:t xml:space="preserve">18.5.4.4 Example: This Document</w:t>
      </w:r>
    </w:p>
    <w:p>
      <w:pPr>
        <w:pStyle w:val="FirstParagraph"/>
      </w:pPr>
      <w:r>
        <w:t xml:space="preserve">This very section you’re reading was created through the coding agent workflow:</w:t>
      </w:r>
    </w:p>
    <w:p>
      <w:pPr>
        <w:numPr>
          <w:ilvl w:val="0"/>
          <w:numId w:val="1229"/>
        </w:numPr>
      </w:pPr>
      <w:r>
        <w:rPr>
          <w:b/>
          <w:bCs/>
        </w:rPr>
        <w:t xml:space="preserve">Issue created</w:t>
      </w:r>
      <w:r>
        <w:t xml:space="preserve">:</w:t>
      </w:r>
      <w:r>
        <w:t xml:space="preserve"> </w:t>
      </w:r>
      <w:hyperlink r:id="rId658">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29"/>
        </w:numPr>
      </w:pPr>
      <w:r>
        <w:rPr>
          <w:b/>
          <w:bCs/>
        </w:rPr>
        <w:t xml:space="preserve">Agent assigned</w:t>
      </w:r>
      <w:r>
        <w:t xml:space="preserve">: The issue was assigned to</w:t>
      </w:r>
      <w:r>
        <w:t xml:space="preserve"> </w:t>
      </w:r>
      <w:r>
        <w:rPr>
          <w:rStyle w:val="VerbatimChar"/>
        </w:rPr>
        <w:t xml:space="preserve">@copilot</w:t>
      </w:r>
    </w:p>
    <w:p>
      <w:pPr>
        <w:numPr>
          <w:ilvl w:val="0"/>
          <w:numId w:val="1229"/>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29"/>
        </w:numPr>
      </w:pPr>
      <w:r>
        <w:rPr>
          <w:b/>
          <w:bCs/>
        </w:rPr>
        <w:t xml:space="preserve">Pull request</w:t>
      </w:r>
      <w:r>
        <w:t xml:space="preserve">:</w:t>
      </w:r>
      <w:r>
        <w:t xml:space="preserve"> </w:t>
      </w:r>
      <w:hyperlink r:id="rId659">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29"/>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60"/>
    <w:bookmarkStart w:id="661" w:name="collaborating-with-coding-agents"/>
    <w:p>
      <w:pPr>
        <w:pStyle w:val="Heading4"/>
      </w:pPr>
      <w:r>
        <w:t xml:space="preserve">18.5.4.5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30"/>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30"/>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1"/>
        </w:numPr>
      </w:pPr>
      <w:r>
        <w:t xml:space="preserve">Need to be manually resolved</w:t>
      </w:r>
    </w:p>
    <w:p>
      <w:pPr>
        <w:pStyle w:val="Compact"/>
        <w:numPr>
          <w:ilvl w:val="0"/>
          <w:numId w:val="1231"/>
        </w:numPr>
      </w:pPr>
      <w:r>
        <w:t xml:space="preserve">May confuse both human and AI collaborators</w:t>
      </w:r>
    </w:p>
    <w:p>
      <w:pPr>
        <w:pStyle w:val="Compact"/>
        <w:numPr>
          <w:ilvl w:val="0"/>
          <w:numId w:val="1231"/>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61"/>
    <w:bookmarkStart w:id="662" w:name="directly-prompting-for-pull-requests"/>
    <w:p>
      <w:pPr>
        <w:pStyle w:val="Heading4"/>
      </w:pPr>
      <w:r>
        <w:t xml:space="preserve">18.5.4.6 Directly Prompting for Pull Requests</w:t>
      </w:r>
    </w:p>
    <w:p>
      <w:pPr>
        <w:pStyle w:val="FirstParagraph"/>
      </w:pPr>
      <w:r>
        <w:t xml:space="preserve">You can also prompt Copilot to create pull requests without first creating an issue:</w:t>
      </w:r>
    </w:p>
    <w:p>
      <w:pPr>
        <w:pStyle w:val="Compact"/>
        <w:numPr>
          <w:ilvl w:val="0"/>
          <w:numId w:val="1232"/>
        </w:numPr>
      </w:pPr>
      <w:r>
        <w:t xml:space="preserve">Use Copilot Chat in your editor to describe the changes you want</w:t>
      </w:r>
    </w:p>
    <w:p>
      <w:pPr>
        <w:pStyle w:val="Compact"/>
        <w:numPr>
          <w:ilvl w:val="0"/>
          <w:numId w:val="1232"/>
        </w:numPr>
      </w:pPr>
      <w:r>
        <w:t xml:space="preserve">The agent will analyze your request and create a pull request</w:t>
      </w:r>
    </w:p>
    <w:p>
      <w:pPr>
        <w:pStyle w:val="Compact"/>
        <w:numPr>
          <w:ilvl w:val="0"/>
          <w:numId w:val="1232"/>
        </w:numPr>
      </w:pPr>
      <w:r>
        <w:t xml:space="preserve">This is useful for quick fixes or well-defined tasks</w:t>
      </w:r>
    </w:p>
    <w:bookmarkEnd w:id="662"/>
    <w:bookmarkStart w:id="663" w:name="important-safeguards"/>
    <w:p>
      <w:pPr>
        <w:pStyle w:val="Heading4"/>
      </w:pPr>
      <w:r>
        <w:t xml:space="preserve">18.5.4.7 Important Safeguards</w:t>
      </w:r>
    </w:p>
    <w:p>
      <w:pPr>
        <w:pStyle w:val="Compact"/>
        <w:numPr>
          <w:ilvl w:val="0"/>
          <w:numId w:val="1233"/>
        </w:numPr>
      </w:pPr>
      <w:r>
        <w:rPr>
          <w:b/>
          <w:bCs/>
        </w:rPr>
        <w:t xml:space="preserve">Human approval required</w:t>
      </w:r>
      <w:r>
        <w:t xml:space="preserve">:</w:t>
      </w:r>
      <w:r>
        <w:t xml:space="preserve"> </w:t>
      </w:r>
      <w:r>
        <w:t xml:space="preserve">Coding agents cannot merge their own changes</w:t>
      </w:r>
    </w:p>
    <w:p>
      <w:pPr>
        <w:pStyle w:val="Compact"/>
        <w:numPr>
          <w:ilvl w:val="0"/>
          <w:numId w:val="1233"/>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3"/>
        </w:numPr>
      </w:pPr>
      <w:r>
        <w:rPr>
          <w:b/>
          <w:bCs/>
        </w:rPr>
        <w:t xml:space="preserve">Full transparency</w:t>
      </w:r>
      <w:r>
        <w:t xml:space="preserve">:</w:t>
      </w:r>
      <w:r>
        <w:t xml:space="preserve"> </w:t>
      </w:r>
      <w:r>
        <w:t xml:space="preserve">All agent actions are logged and visible in the PR</w:t>
      </w:r>
    </w:p>
    <w:bookmarkEnd w:id="663"/>
    <w:bookmarkStart w:id="667" w:name="workflow-approval-requirements"/>
    <w:p>
      <w:pPr>
        <w:pStyle w:val="Heading4"/>
      </w:pPr>
      <w:r>
        <w:t xml:space="preserve">18.5.4.8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4"/>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4"/>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4"/>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5"/>
        </w:numPr>
      </w:pPr>
      <w:hyperlink r:id="rId664">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5"/>
        </w:numPr>
      </w:pPr>
      <w:hyperlink r:id="rId665">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66">
        <w:r>
          <w:rPr>
            <w:rStyle w:val="Hyperlink"/>
          </w:rPr>
          <w:t xml:space="preserve">GitHub Copilot coding agent documentation</w:t>
        </w:r>
      </w:hyperlink>
      <w:r>
        <w:t xml:space="preserve">.</w:t>
      </w:r>
    </w:p>
    <w:bookmarkEnd w:id="667"/>
    <w:bookmarkEnd w:id="668"/>
    <w:bookmarkStart w:id="671"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69"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36"/>
        </w:numPr>
      </w:pPr>
      <w:r>
        <w:t xml:space="preserve">“tidy up [file, function, module, whole project]”</w:t>
      </w:r>
    </w:p>
    <w:p>
      <w:pPr>
        <w:pStyle w:val="Compact"/>
        <w:numPr>
          <w:ilvl w:val="0"/>
          <w:numId w:val="1236"/>
        </w:numPr>
      </w:pPr>
      <w:r>
        <w:t xml:space="preserve">Useful for improving code organization, consistency, and readability</w:t>
      </w:r>
    </w:p>
    <w:p>
      <w:pPr>
        <w:pStyle w:val="Compact"/>
        <w:numPr>
          <w:ilvl w:val="0"/>
          <w:numId w:val="1236"/>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37"/>
        </w:numPr>
      </w:pPr>
      <w:r>
        <w:t xml:space="preserve">“address failing workflows”</w:t>
      </w:r>
    </w:p>
    <w:p>
      <w:pPr>
        <w:pStyle w:val="Compact"/>
        <w:numPr>
          <w:ilvl w:val="0"/>
          <w:numId w:val="1237"/>
        </w:numPr>
      </w:pPr>
      <w:r>
        <w:t xml:space="preserve">Helps fix continuous integration (CI) failures, build errors, or test failures</w:t>
      </w:r>
    </w:p>
    <w:p>
      <w:pPr>
        <w:pStyle w:val="Compact"/>
        <w:numPr>
          <w:ilvl w:val="0"/>
          <w:numId w:val="1237"/>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38"/>
        </w:numPr>
      </w:pPr>
      <w:r>
        <w:t xml:space="preserve">“decompose [function, quarto-file, etc]”</w:t>
      </w:r>
    </w:p>
    <w:p>
      <w:pPr>
        <w:pStyle w:val="Compact"/>
        <w:numPr>
          <w:ilvl w:val="0"/>
          <w:numId w:val="1238"/>
        </w:numPr>
      </w:pPr>
      <w:r>
        <w:t xml:space="preserve">Breaks down large or complex code into smaller, more manageable pieces</w:t>
      </w:r>
    </w:p>
    <w:p>
      <w:pPr>
        <w:pStyle w:val="Compact"/>
        <w:numPr>
          <w:ilvl w:val="0"/>
          <w:numId w:val="1238"/>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39"/>
        </w:numPr>
      </w:pPr>
      <w:r>
        <w:t xml:space="preserve">“update [links, content, etc]”</w:t>
      </w:r>
    </w:p>
    <w:p>
      <w:pPr>
        <w:pStyle w:val="Compact"/>
        <w:numPr>
          <w:ilvl w:val="0"/>
          <w:numId w:val="1239"/>
        </w:numPr>
      </w:pPr>
      <w:r>
        <w:t xml:space="preserve">Refreshes outdated information, fixes broken links, or modernizes code</w:t>
      </w:r>
    </w:p>
    <w:p>
      <w:pPr>
        <w:pStyle w:val="Compact"/>
        <w:numPr>
          <w:ilvl w:val="0"/>
          <w:numId w:val="1239"/>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40"/>
        </w:numPr>
      </w:pPr>
      <w:r>
        <w:t xml:space="preserve">“expand [a section in a document]”</w:t>
      </w:r>
    </w:p>
    <w:p>
      <w:pPr>
        <w:pStyle w:val="Compact"/>
        <w:numPr>
          <w:ilvl w:val="0"/>
          <w:numId w:val="1240"/>
        </w:numPr>
      </w:pPr>
      <w:r>
        <w:t xml:space="preserve">Adds more detail, examples, or explanation to existing content</w:t>
      </w:r>
    </w:p>
    <w:p>
      <w:pPr>
        <w:pStyle w:val="Compact"/>
        <w:numPr>
          <w:ilvl w:val="0"/>
          <w:numId w:val="1240"/>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1"/>
        </w:numPr>
      </w:pPr>
      <w:r>
        <w:t xml:space="preserve">“condense [a section in a document]”</w:t>
      </w:r>
    </w:p>
    <w:p>
      <w:pPr>
        <w:pStyle w:val="Compact"/>
        <w:numPr>
          <w:ilvl w:val="0"/>
          <w:numId w:val="1241"/>
        </w:numPr>
      </w:pPr>
      <w:r>
        <w:t xml:space="preserve">Reduces verbosity while preserving essential information</w:t>
      </w:r>
    </w:p>
    <w:p>
      <w:pPr>
        <w:pStyle w:val="Compact"/>
        <w:numPr>
          <w:ilvl w:val="0"/>
          <w:numId w:val="1241"/>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2"/>
        </w:numPr>
      </w:pPr>
      <w:r>
        <w:t xml:space="preserve">“clarify [a section in a document]”</w:t>
      </w:r>
    </w:p>
    <w:p>
      <w:pPr>
        <w:pStyle w:val="Compact"/>
        <w:numPr>
          <w:ilvl w:val="0"/>
          <w:numId w:val="1242"/>
        </w:numPr>
      </w:pPr>
      <w:r>
        <w:t xml:space="preserve">Improves clarity, removes ambiguity, or simplifies complex explanations</w:t>
      </w:r>
    </w:p>
    <w:p>
      <w:pPr>
        <w:pStyle w:val="Compact"/>
        <w:numPr>
          <w:ilvl w:val="0"/>
          <w:numId w:val="1242"/>
        </w:numPr>
      </w:pPr>
      <w:r>
        <w:t xml:space="preserve">Example:</w:t>
      </w:r>
      <w:r>
        <w:t xml:space="preserve"> </w:t>
      </w:r>
      <w:r>
        <w:t xml:space="preserve">“clarify the explanation of the analysis workflow”</w:t>
      </w:r>
    </w:p>
    <w:bookmarkEnd w:id="669"/>
    <w:bookmarkStart w:id="670" w:name="tips-for-effective-prompts"/>
    <w:p>
      <w:pPr>
        <w:pStyle w:val="Heading4"/>
      </w:pPr>
      <w:r>
        <w:t xml:space="preserve">18.5.5.2 Tips for Effective Prompts</w:t>
      </w:r>
    </w:p>
    <w:p>
      <w:pPr>
        <w:pStyle w:val="Compact"/>
        <w:numPr>
          <w:ilvl w:val="0"/>
          <w:numId w:val="1243"/>
        </w:numPr>
      </w:pPr>
      <w:r>
        <w:rPr>
          <w:b/>
          <w:bCs/>
        </w:rPr>
        <w:t xml:space="preserve">Be specific</w:t>
      </w:r>
      <w:r>
        <w:t xml:space="preserve">: Include file names, function names, or specific sections when possible</w:t>
      </w:r>
    </w:p>
    <w:p>
      <w:pPr>
        <w:pStyle w:val="Compact"/>
        <w:numPr>
          <w:ilvl w:val="0"/>
          <w:numId w:val="1243"/>
        </w:numPr>
      </w:pPr>
      <w:r>
        <w:rPr>
          <w:b/>
          <w:bCs/>
        </w:rPr>
        <w:t xml:space="preserve">Provide context</w:t>
      </w:r>
      <w:r>
        <w:t xml:space="preserve">: Explain what you want to achieve and why</w:t>
      </w:r>
    </w:p>
    <w:p>
      <w:pPr>
        <w:pStyle w:val="Compact"/>
        <w:numPr>
          <w:ilvl w:val="0"/>
          <w:numId w:val="1243"/>
        </w:numPr>
      </w:pPr>
      <w:r>
        <w:rPr>
          <w:b/>
          <w:bCs/>
        </w:rPr>
        <w:t xml:space="preserve">Set boundaries</w:t>
      </w:r>
      <w:r>
        <w:t xml:space="preserve">: Specify what should or shouldn’t change</w:t>
      </w:r>
    </w:p>
    <w:p>
      <w:pPr>
        <w:pStyle w:val="Compact"/>
        <w:numPr>
          <w:ilvl w:val="0"/>
          <w:numId w:val="1243"/>
        </w:numPr>
      </w:pPr>
      <w:r>
        <w:rPr>
          <w:b/>
          <w:bCs/>
        </w:rPr>
        <w:t xml:space="preserve">Request validation</w:t>
      </w:r>
      <w:r>
        <w:t xml:space="preserve">: Ask the agent to test or verify its changes when appropriate</w:t>
      </w:r>
    </w:p>
    <w:bookmarkEnd w:id="670"/>
    <w:bookmarkEnd w:id="671"/>
    <w:bookmarkStart w:id="678"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72"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4"/>
        </w:numPr>
      </w:pPr>
      <w:r>
        <w:t xml:space="preserve">“fix the code issues found by the failing workflows”</w:t>
      </w:r>
    </w:p>
    <w:p>
      <w:pPr>
        <w:pStyle w:val="Compact"/>
        <w:numPr>
          <w:ilvl w:val="0"/>
          <w:numId w:val="1244"/>
        </w:numPr>
      </w:pPr>
      <w:r>
        <w:t xml:space="preserve">“address the linting errors reported in the GitHub Actions checks”</w:t>
      </w:r>
    </w:p>
    <w:p>
      <w:pPr>
        <w:pStyle w:val="Compact"/>
        <w:numPr>
          <w:ilvl w:val="0"/>
          <w:numId w:val="1244"/>
        </w:numPr>
      </w:pPr>
      <w:r>
        <w:t xml:space="preserve">“fix the test failures in the CI pipeline”</w:t>
      </w:r>
    </w:p>
    <w:p>
      <w:pPr>
        <w:pStyle w:val="Compact"/>
        <w:numPr>
          <w:ilvl w:val="0"/>
          <w:numId w:val="1244"/>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72"/>
    <w:bookmarkStart w:id="675"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5"/>
        </w:numPr>
      </w:pPr>
      <w:r>
        <w:t xml:space="preserve">“fix the syntax error in the GitHub Actions workflow file at line X”</w:t>
      </w:r>
    </w:p>
    <w:p>
      <w:pPr>
        <w:pStyle w:val="Compact"/>
        <w:numPr>
          <w:ilvl w:val="0"/>
          <w:numId w:val="1245"/>
        </w:numPr>
      </w:pPr>
      <w:r>
        <w:t xml:space="preserve">“update the workflow to use the latest version of action Y”</w:t>
      </w:r>
    </w:p>
    <w:p>
      <w:pPr>
        <w:pStyle w:val="Compact"/>
        <w:numPr>
          <w:ilvl w:val="0"/>
          <w:numId w:val="1245"/>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73" name="Picture"/>
                  <a:graphic>
                    <a:graphicData uri="http://schemas.openxmlformats.org/drawingml/2006/picture">
                      <pic:pic>
                        <pic:nvPicPr>
                          <pic:cNvPr descr="/opt/quarto/share/formats/docx/warning.png" id="67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46"/>
              </w:numPr>
            </w:pPr>
            <w:r>
              <w:rPr>
                <w:b/>
                <w:bCs/>
              </w:rPr>
              <w:t xml:space="preserve">Review every line</w:t>
            </w:r>
            <w:r>
              <w:t xml:space="preserve"> </w:t>
            </w:r>
            <w:r>
              <w:t xml:space="preserve">of the proposed changes</w:t>
            </w:r>
          </w:p>
          <w:p>
            <w:pPr>
              <w:pStyle w:val="Compact"/>
              <w:numPr>
                <w:ilvl w:val="0"/>
                <w:numId w:val="1246"/>
              </w:numPr>
            </w:pPr>
            <w:r>
              <w:rPr>
                <w:b/>
                <w:bCs/>
              </w:rPr>
              <w:t xml:space="preserve">Verify</w:t>
            </w:r>
            <w:r>
              <w:t xml:space="preserve"> </w:t>
            </w:r>
            <w:r>
              <w:t xml:space="preserve">the changes only address the specific issue</w:t>
            </w:r>
          </w:p>
          <w:p>
            <w:pPr>
              <w:pStyle w:val="Compact"/>
              <w:numPr>
                <w:ilvl w:val="0"/>
                <w:numId w:val="1246"/>
              </w:numPr>
            </w:pPr>
            <w:r>
              <w:rPr>
                <w:b/>
                <w:bCs/>
              </w:rPr>
              <w:t xml:space="preserve">Check</w:t>
            </w:r>
            <w:r>
              <w:t xml:space="preserve"> </w:t>
            </w:r>
            <w:r>
              <w:t xml:space="preserve">that no new secret access or command execution has been added</w:t>
            </w:r>
          </w:p>
          <w:p>
            <w:pPr>
              <w:pStyle w:val="Compact"/>
              <w:numPr>
                <w:ilvl w:val="0"/>
                <w:numId w:val="1246"/>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75"/>
    <w:bookmarkStart w:id="676"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47"/>
        </w:numPr>
      </w:pPr>
      <w:r>
        <w:rPr>
          <w:b/>
          <w:bCs/>
        </w:rPr>
        <w:t xml:space="preserve">First, examine the workflow logs</w:t>
      </w:r>
      <w:r>
        <w:t xml:space="preserve">:</w:t>
      </w:r>
    </w:p>
    <w:p>
      <w:pPr>
        <w:pStyle w:val="Compact"/>
        <w:numPr>
          <w:ilvl w:val="1"/>
          <w:numId w:val="1248"/>
        </w:numPr>
      </w:pPr>
      <w:r>
        <w:t xml:space="preserve">Look at the error messages in the GitHub Actions tab</w:t>
      </w:r>
    </w:p>
    <w:p>
      <w:pPr>
        <w:pStyle w:val="Compact"/>
        <w:numPr>
          <w:ilvl w:val="1"/>
          <w:numId w:val="1248"/>
        </w:numPr>
      </w:pPr>
      <w:r>
        <w:t xml:space="preserve">Identify whether the error is in your code or the workflow itself</w:t>
      </w:r>
    </w:p>
    <w:p>
      <w:pPr>
        <w:pStyle w:val="Compact"/>
        <w:numPr>
          <w:ilvl w:val="1"/>
          <w:numId w:val="1248"/>
        </w:numPr>
      </w:pPr>
      <w:r>
        <w:t xml:space="preserve">Common code issues: test failures, linting errors, compilation errors</w:t>
      </w:r>
    </w:p>
    <w:p>
      <w:pPr>
        <w:pStyle w:val="Compact"/>
        <w:numPr>
          <w:ilvl w:val="1"/>
          <w:numId w:val="1248"/>
        </w:numPr>
      </w:pPr>
      <w:r>
        <w:t xml:space="preserve">Common workflow issues: YAML syntax errors, missing actions, permission errors</w:t>
      </w:r>
    </w:p>
    <w:p>
      <w:pPr>
        <w:pStyle w:val="Compact"/>
        <w:numPr>
          <w:ilvl w:val="0"/>
          <w:numId w:val="1247"/>
        </w:numPr>
      </w:pPr>
      <w:r>
        <w:rPr>
          <w:b/>
          <w:bCs/>
        </w:rPr>
        <w:t xml:space="preserve">Use a diagnostic prompt</w:t>
      </w:r>
      <w:r>
        <w:t xml:space="preserve">:</w:t>
      </w:r>
    </w:p>
    <w:p>
      <w:pPr>
        <w:pStyle w:val="Compact"/>
        <w:numPr>
          <w:ilvl w:val="1"/>
          <w:numId w:val="1249"/>
        </w:numPr>
      </w:pPr>
      <w:r>
        <w:t xml:space="preserve">“examine the failing workflow logs and identify whether the issue is in the code or the workflow configuration”</w:t>
      </w:r>
    </w:p>
    <w:p>
      <w:pPr>
        <w:pStyle w:val="Compact"/>
        <w:numPr>
          <w:ilvl w:val="1"/>
          <w:numId w:val="1249"/>
        </w:numPr>
      </w:pPr>
      <w:r>
        <w:t xml:space="preserve">“diagnose the root cause of the workflow failure”</w:t>
      </w:r>
    </w:p>
    <w:p>
      <w:pPr>
        <w:pStyle w:val="Compact"/>
        <w:numPr>
          <w:ilvl w:val="0"/>
          <w:numId w:val="1247"/>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76"/>
    <w:bookmarkStart w:id="677" w:name="additional-resources-3"/>
    <w:p>
      <w:pPr>
        <w:pStyle w:val="Heading4"/>
      </w:pPr>
      <w:r>
        <w:t xml:space="preserve">18.5.6.4 Additional Resources</w:t>
      </w:r>
    </w:p>
    <w:p>
      <w:pPr>
        <w:pStyle w:val="Compact"/>
        <w:numPr>
          <w:ilvl w:val="0"/>
          <w:numId w:val="1250"/>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50"/>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50"/>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50"/>
        </w:numPr>
      </w:pPr>
      <w:r>
        <w:t xml:space="preserve">See the</w:t>
      </w:r>
      <w:r>
        <w:t xml:space="preserve"> </w:t>
      </w:r>
      <w:hyperlink r:id="rId511">
        <w:r>
          <w:rPr>
            <w:rStyle w:val="Hyperlink"/>
          </w:rPr>
          <w:t xml:space="preserve">GitHub Actions documentation</w:t>
        </w:r>
      </w:hyperlink>
      <w:r>
        <w:t xml:space="preserve"> </w:t>
      </w:r>
      <w:r>
        <w:t xml:space="preserve">for workflow syntax and troubleshooting</w:t>
      </w:r>
    </w:p>
    <w:bookmarkEnd w:id="677"/>
    <w:bookmarkEnd w:id="678"/>
    <w:bookmarkStart w:id="684"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1"/>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1"/>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1"/>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1"/>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1"/>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1"/>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2"/>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2"/>
        </w:numPr>
      </w:pPr>
      <w:r>
        <w:rPr>
          <w:b/>
          <w:bCs/>
        </w:rPr>
        <w:t xml:space="preserve">Subtle bugs</w:t>
      </w:r>
      <w:r>
        <w:t xml:space="preserve">:</w:t>
      </w:r>
      <w:r>
        <w:t xml:space="preserve"> </w:t>
      </w:r>
      <w:r>
        <w:t xml:space="preserve">AI-generated code may contain logic errors that are not immediately obvious</w:t>
      </w:r>
    </w:p>
    <w:p>
      <w:pPr>
        <w:numPr>
          <w:ilvl w:val="0"/>
          <w:numId w:val="1252"/>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2"/>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2"/>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2"/>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2"/>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83" w:name="further-readingviewing"/>
    <w:p>
      <w:pPr>
        <w:pStyle w:val="Heading4"/>
      </w:pPr>
      <w:r>
        <w:t xml:space="preserve">18.5.7.1 Further reading/viewing</w:t>
      </w:r>
    </w:p>
    <w:p>
      <w:pPr>
        <w:pStyle w:val="Compact"/>
        <w:numPr>
          <w:ilvl w:val="0"/>
          <w:numId w:val="1253"/>
        </w:numPr>
      </w:pPr>
      <w:r>
        <w:rPr>
          <w:i/>
          <w:iCs/>
        </w:rPr>
        <w:t xml:space="preserve">I Robot</w:t>
      </w:r>
      <w:r>
        <w:t xml:space="preserve"> </w:t>
      </w:r>
      <w:r>
        <w:t xml:space="preserve">(Asimov 1950)</w:t>
      </w:r>
    </w:p>
    <w:p>
      <w:pPr>
        <w:pStyle w:val="Compact"/>
        <w:numPr>
          <w:ilvl w:val="0"/>
          <w:numId w:val="1253"/>
        </w:numPr>
      </w:pPr>
      <w:r>
        <w:rPr>
          <w:i/>
          <w:iCs/>
        </w:rPr>
        <w:t xml:space="preserve">Dune</w:t>
      </w:r>
      <w:r>
        <w:t xml:space="preserve"> </w:t>
      </w:r>
      <w:r>
        <w:t xml:space="preserve">(Herbert 1965)</w:t>
      </w:r>
    </w:p>
    <w:p>
      <w:pPr>
        <w:pStyle w:val="Compact"/>
        <w:numPr>
          <w:ilvl w:val="0"/>
          <w:numId w:val="1253"/>
        </w:numPr>
      </w:pPr>
      <w:r>
        <w:rPr>
          <w:i/>
          <w:iCs/>
        </w:rPr>
        <w:t xml:space="preserve">2001</w:t>
      </w:r>
      <w:r>
        <w:t xml:space="preserve"> </w:t>
      </w:r>
      <w:r>
        <w:t xml:space="preserve">(1968)</w:t>
      </w:r>
    </w:p>
    <w:p>
      <w:pPr>
        <w:pStyle w:val="Compact"/>
        <w:numPr>
          <w:ilvl w:val="0"/>
          <w:numId w:val="1253"/>
        </w:numPr>
      </w:pPr>
      <w:r>
        <w:rPr>
          <w:i/>
          <w:iCs/>
        </w:rPr>
        <w:t xml:space="preserve">Terminator 3</w:t>
      </w:r>
      <w:r>
        <w:t xml:space="preserve"> </w:t>
      </w:r>
      <w:r>
        <w:t xml:space="preserve">(2003)</w:t>
      </w:r>
    </w:p>
    <w:p>
      <w:pPr>
        <w:pStyle w:val="Compact"/>
        <w:numPr>
          <w:ilvl w:val="0"/>
          <w:numId w:val="1253"/>
        </w:numPr>
      </w:pPr>
      <w:r>
        <w:rPr>
          <w:i/>
          <w:iCs/>
        </w:rPr>
        <w:t xml:space="preserve">The Matrix</w:t>
      </w:r>
      <w:r>
        <w:t xml:space="preserve"> </w:t>
      </w:r>
      <w:r>
        <w:t xml:space="preserve">(1999)</w:t>
      </w:r>
    </w:p>
    <w:p>
      <w:pPr>
        <w:pStyle w:val="Compact"/>
        <w:numPr>
          <w:ilvl w:val="0"/>
          <w:numId w:val="1253"/>
        </w:numPr>
      </w:pPr>
      <w:r>
        <w:rPr>
          <w:i/>
          <w:iCs/>
        </w:rPr>
        <w:t xml:space="preserve">Blade Runner</w:t>
      </w:r>
      <w:r>
        <w:t xml:space="preserve"> </w:t>
      </w:r>
      <w:r>
        <w:t xml:space="preserve">(1982)</w:t>
      </w:r>
    </w:p>
    <w:p>
      <w:pPr>
        <w:pStyle w:val="Compact"/>
        <w:numPr>
          <w:ilvl w:val="0"/>
          <w:numId w:val="1253"/>
        </w:numPr>
      </w:pPr>
      <w:r>
        <w:rPr>
          <w:i/>
          <w:iCs/>
        </w:rPr>
        <w:t xml:space="preserve">WarGames</w:t>
      </w:r>
      <w:r>
        <w:t xml:space="preserve"> </w:t>
      </w:r>
      <w:r>
        <w:t xml:space="preserve">(1983)</w:t>
      </w:r>
    </w:p>
    <w:p>
      <w:pPr>
        <w:pStyle w:val="Compact"/>
        <w:numPr>
          <w:ilvl w:val="0"/>
          <w:numId w:val="1253"/>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3"/>
        </w:numPr>
      </w:pPr>
      <w:r>
        <w:rPr>
          <w:i/>
          <w:iCs/>
        </w:rPr>
        <w:t xml:space="preserve">Ender’s Game</w:t>
      </w:r>
      <w:r>
        <w:t xml:space="preserve"> </w:t>
      </w:r>
      <w:r>
        <w:t xml:space="preserve">(Card 1985)</w:t>
      </w:r>
    </w:p>
    <w:p>
      <w:pPr>
        <w:pStyle w:val="Compact"/>
        <w:numPr>
          <w:ilvl w:val="0"/>
          <w:numId w:val="1253"/>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80" name="Picture"/>
            <a:graphic>
              <a:graphicData uri="http://schemas.openxmlformats.org/drawingml/2006/picture">
                <pic:pic>
                  <pic:nvPicPr>
                    <pic:cNvPr descr="assets/images/matrix-agents.png" id="681" name="Picture"/>
                    <pic:cNvPicPr>
                      <a:picLocks noChangeArrowheads="1" noChangeAspect="1"/>
                    </pic:cNvPicPr>
                  </pic:nvPicPr>
                  <pic:blipFill>
                    <a:blip r:embed="rId679"/>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82">
        <w:r>
          <w:rPr>
            <w:rStyle w:val="Hyperlink"/>
          </w:rPr>
          <w:t xml:space="preserve">Agents</w:t>
        </w:r>
      </w:hyperlink>
    </w:p>
    <w:bookmarkEnd w:id="683"/>
    <w:bookmarkEnd w:id="684"/>
    <w:bookmarkStart w:id="690"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4"/>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4"/>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4"/>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4"/>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4"/>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4"/>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4"/>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4"/>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85" name="Picture"/>
                  <a:graphic>
                    <a:graphicData uri="http://schemas.openxmlformats.org/drawingml/2006/picture">
                      <pic:pic>
                        <pic:nvPicPr>
                          <pic:cNvPr descr="/opt/quarto/share/formats/docx/note.png" id="68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87">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88" name="Picture"/>
                  <a:graphic>
                    <a:graphicData uri="http://schemas.openxmlformats.org/drawingml/2006/picture">
                      <pic:pic>
                        <pic:nvPicPr>
                          <pic:cNvPr descr="/opt/quarto/share/formats/docx/warning.png" id="689"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5"/>
              </w:numPr>
            </w:pPr>
            <w:r>
              <w:t xml:space="preserve">Access secrets and credentials</w:t>
            </w:r>
          </w:p>
          <w:p>
            <w:pPr>
              <w:pStyle w:val="Compact"/>
              <w:numPr>
                <w:ilvl w:val="0"/>
                <w:numId w:val="1255"/>
              </w:numPr>
            </w:pPr>
            <w:r>
              <w:t xml:space="preserve">Deploy code to production</w:t>
            </w:r>
          </w:p>
          <w:p>
            <w:pPr>
              <w:pStyle w:val="Compact"/>
              <w:numPr>
                <w:ilvl w:val="0"/>
                <w:numId w:val="1255"/>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90"/>
    <w:bookmarkStart w:id="700"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92"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56"/>
        </w:numPr>
      </w:pPr>
      <w:r>
        <w:t xml:space="preserve">Data exfiltration</w:t>
      </w:r>
    </w:p>
    <w:p>
      <w:pPr>
        <w:pStyle w:val="Compact"/>
        <w:numPr>
          <w:ilvl w:val="0"/>
          <w:numId w:val="1256"/>
        </w:numPr>
      </w:pPr>
      <w:r>
        <w:t xml:space="preserve">Accidental leaks of sensitive information</w:t>
      </w:r>
    </w:p>
    <w:p>
      <w:pPr>
        <w:pStyle w:val="Compact"/>
        <w:numPr>
          <w:ilvl w:val="0"/>
          <w:numId w:val="1256"/>
        </w:numPr>
      </w:pPr>
      <w:r>
        <w:t xml:space="preserve">Execution of malicious instructions</w:t>
      </w:r>
    </w:p>
    <w:p>
      <w:pPr>
        <w:pStyle w:val="FirstParagraph"/>
      </w:pPr>
      <w:r>
        <w:t xml:space="preserve">By default, the agent’s firewall allows access to:</w:t>
      </w:r>
    </w:p>
    <w:p>
      <w:pPr>
        <w:pStyle w:val="Compact"/>
        <w:numPr>
          <w:ilvl w:val="0"/>
          <w:numId w:val="1257"/>
        </w:numPr>
      </w:pPr>
      <w:r>
        <w:t xml:space="preserve">Common OS package repositories (Debian, Ubuntu, Red Hat, etc.)</w:t>
      </w:r>
    </w:p>
    <w:p>
      <w:pPr>
        <w:pStyle w:val="Compact"/>
        <w:numPr>
          <w:ilvl w:val="0"/>
          <w:numId w:val="1257"/>
        </w:numPr>
      </w:pPr>
      <w:r>
        <w:t xml:space="preserve">Popular container registries (Docker Hub, Azure Container Registry, AWS ECR, etc.)</w:t>
      </w:r>
    </w:p>
    <w:p>
      <w:pPr>
        <w:pStyle w:val="Compact"/>
        <w:numPr>
          <w:ilvl w:val="0"/>
          <w:numId w:val="1257"/>
        </w:numPr>
      </w:pPr>
      <w:r>
        <w:t xml:space="preserve">Language-specific package registries (npm, PyPI, Maven, RubyGems, etc.)</w:t>
      </w:r>
    </w:p>
    <w:p>
      <w:pPr>
        <w:pStyle w:val="Compact"/>
        <w:numPr>
          <w:ilvl w:val="0"/>
          <w:numId w:val="1257"/>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91">
        <w:r>
          <w:rPr>
            <w:rStyle w:val="Hyperlink"/>
          </w:rPr>
          <w:t xml:space="preserve">Copilot allowlist reference</w:t>
        </w:r>
      </w:hyperlink>
      <w:r>
        <w:t xml:space="preserve">.</w:t>
      </w:r>
    </w:p>
    <w:bookmarkEnd w:id="692"/>
    <w:bookmarkStart w:id="694"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58"/>
        </w:numPr>
      </w:pPr>
      <w:r>
        <w:t xml:space="preserve">Add custom hosts to the allowlist (for internal dependencies or additional registries)</w:t>
      </w:r>
    </w:p>
    <w:p>
      <w:pPr>
        <w:pStyle w:val="Compact"/>
        <w:numPr>
          <w:ilvl w:val="0"/>
          <w:numId w:val="1258"/>
        </w:numPr>
      </w:pPr>
      <w:r>
        <w:t xml:space="preserve">Opt out of the default recommended allowlist for stricter security</w:t>
      </w:r>
    </w:p>
    <w:p>
      <w:pPr>
        <w:pStyle w:val="Compact"/>
        <w:numPr>
          <w:ilvl w:val="0"/>
          <w:numId w:val="1258"/>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93">
        <w:r>
          <w:rPr>
            <w:rStyle w:val="Hyperlink"/>
          </w:rPr>
          <w:t xml:space="preserve">Customizing or disabling the firewall for GitHub Copilot coding agent</w:t>
        </w:r>
      </w:hyperlink>
      <w:r>
        <w:t xml:space="preserve">.</w:t>
      </w:r>
    </w:p>
    <w:bookmarkEnd w:id="694"/>
    <w:bookmarkStart w:id="699"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59"/>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59"/>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59"/>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59"/>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59"/>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59"/>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59"/>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59"/>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59"/>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60"/>
        </w:numPr>
      </w:pPr>
      <w:r>
        <w:rPr>
          <w:rStyle w:val="VerbatimChar"/>
        </w:rPr>
        <w:t xml:space="preserve">cran.r-project.org</w:t>
      </w:r>
      <w:r>
        <w:t xml:space="preserve"> </w:t>
      </w:r>
      <w:r>
        <w:t xml:space="preserve">- The Comprehensive R Archive Network</w:t>
      </w:r>
    </w:p>
    <w:p>
      <w:pPr>
        <w:pStyle w:val="Compact"/>
        <w:numPr>
          <w:ilvl w:val="0"/>
          <w:numId w:val="1260"/>
        </w:numPr>
      </w:pPr>
      <w:r>
        <w:rPr>
          <w:rStyle w:val="VerbatimChar"/>
        </w:rPr>
        <w:t xml:space="preserve">cloud.r-project.org</w:t>
      </w:r>
      <w:r>
        <w:t xml:space="preserve"> </w:t>
      </w:r>
      <w:r>
        <w:t xml:space="preserve">- CRAN mirror (cloud-based)</w:t>
      </w:r>
    </w:p>
    <w:p>
      <w:pPr>
        <w:pStyle w:val="Compact"/>
        <w:numPr>
          <w:ilvl w:val="0"/>
          <w:numId w:val="1260"/>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60"/>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60"/>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1"/>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1"/>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1"/>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1"/>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2"/>
        </w:numPr>
      </w:pPr>
      <w:r>
        <w:rPr>
          <w:rStyle w:val="VerbatimChar"/>
        </w:rPr>
        <w:t xml:space="preserve">en.wikipedia.org</w:t>
      </w:r>
      <w:r>
        <w:t xml:space="preserve"> </w:t>
      </w:r>
      <w:r>
        <w:t xml:space="preserve">- General reference and technical documentation</w:t>
      </w:r>
    </w:p>
    <w:p>
      <w:pPr>
        <w:pStyle w:val="Compact"/>
        <w:numPr>
          <w:ilvl w:val="0"/>
          <w:numId w:val="1262"/>
        </w:numPr>
      </w:pPr>
      <w:r>
        <w:rPr>
          <w:rStyle w:val="VerbatimChar"/>
        </w:rPr>
        <w:t xml:space="preserve">r-project.org</w:t>
      </w:r>
      <w:r>
        <w:t xml:space="preserve"> </w:t>
      </w:r>
      <w:r>
        <w:t xml:space="preserve">- Official R project website</w:t>
      </w:r>
    </w:p>
    <w:p>
      <w:pPr>
        <w:pStyle w:val="Compact"/>
        <w:numPr>
          <w:ilvl w:val="0"/>
          <w:numId w:val="1262"/>
        </w:numPr>
      </w:pPr>
      <w:r>
        <w:rPr>
          <w:rStyle w:val="VerbatimChar"/>
        </w:rPr>
        <w:t xml:space="preserve">quarto.org</w:t>
      </w:r>
      <w:r>
        <w:t xml:space="preserve"> </w:t>
      </w:r>
      <w:r>
        <w:t xml:space="preserve">- Quarto publishing system documentation</w:t>
      </w:r>
    </w:p>
    <w:p>
      <w:pPr>
        <w:pStyle w:val="Compact"/>
        <w:numPr>
          <w:ilvl w:val="0"/>
          <w:numId w:val="1262"/>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3"/>
        </w:numPr>
      </w:pPr>
      <w:r>
        <w:rPr>
          <w:rStyle w:val="VerbatimChar"/>
        </w:rPr>
        <w:t xml:space="preserve">github.com/tidyverse/*</w:t>
      </w:r>
      <w:r>
        <w:t xml:space="preserve"> </w:t>
      </w:r>
      <w:r>
        <w:t xml:space="preserve">- Tidyverse package source code</w:t>
      </w:r>
    </w:p>
    <w:p>
      <w:pPr>
        <w:pStyle w:val="Compact"/>
        <w:numPr>
          <w:ilvl w:val="0"/>
          <w:numId w:val="1263"/>
        </w:numPr>
      </w:pPr>
      <w:r>
        <w:rPr>
          <w:rStyle w:val="VerbatimChar"/>
        </w:rPr>
        <w:t xml:space="preserve">github.com/r-lib/*</w:t>
      </w:r>
      <w:r>
        <w:t xml:space="preserve"> </w:t>
      </w:r>
      <w:r>
        <w:t xml:space="preserve">- R-lib package source code</w:t>
      </w:r>
    </w:p>
    <w:p>
      <w:pPr>
        <w:pStyle w:val="Compact"/>
        <w:numPr>
          <w:ilvl w:val="0"/>
          <w:numId w:val="1263"/>
        </w:numPr>
      </w:pPr>
      <w:r>
        <w:rPr>
          <w:rStyle w:val="VerbatimChar"/>
        </w:rPr>
        <w:t xml:space="preserve">github.com/rstudio/*</w:t>
      </w:r>
      <w:r>
        <w:t xml:space="preserve"> </w:t>
      </w:r>
      <w:r>
        <w:t xml:space="preserve">- RStudio package source code</w:t>
      </w:r>
    </w:p>
    <w:p>
      <w:pPr>
        <w:pStyle w:val="Compact"/>
        <w:numPr>
          <w:ilvl w:val="0"/>
          <w:numId w:val="1263"/>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95" name="Picture"/>
                  <a:graphic>
                    <a:graphicData uri="http://schemas.openxmlformats.org/drawingml/2006/picture">
                      <pic:pic>
                        <pic:nvPicPr>
                          <pic:cNvPr descr="/opt/quarto/share/formats/docx/tip.png" id="69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4"/>
              </w:numPr>
            </w:pPr>
            <w:r>
              <w:t xml:space="preserve">Coding agents report blocked access to these sites</w:t>
            </w:r>
          </w:p>
          <w:p>
            <w:pPr>
              <w:pStyle w:val="Compact"/>
              <w:numPr>
                <w:ilvl w:val="0"/>
                <w:numId w:val="1264"/>
              </w:numPr>
            </w:pPr>
            <w:r>
              <w:t xml:space="preserve">You’re working on R or data science projects that use these packages</w:t>
            </w:r>
          </w:p>
          <w:p>
            <w:pPr>
              <w:pStyle w:val="Compact"/>
              <w:numPr>
                <w:ilvl w:val="0"/>
                <w:numId w:val="1264"/>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97" name="Picture"/>
                  <a:graphic>
                    <a:graphicData uri="http://schemas.openxmlformats.org/drawingml/2006/picture">
                      <pic:pic>
                        <pic:nvPicPr>
                          <pic:cNvPr descr="/opt/quarto/share/formats/docx/note.png" id="69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5"/>
              </w:numPr>
            </w:pPr>
            <w:r>
              <w:t xml:space="preserve">Maintained by reputable organizations (Tidyverse, RStudio/Posit, R Core Team, rOpenSci)</w:t>
            </w:r>
          </w:p>
          <w:p>
            <w:pPr>
              <w:pStyle w:val="Compact"/>
              <w:numPr>
                <w:ilvl w:val="0"/>
                <w:numId w:val="1265"/>
              </w:numPr>
            </w:pPr>
            <w:r>
              <w:t xml:space="preserve">Widely used in the R community</w:t>
            </w:r>
          </w:p>
          <w:p>
            <w:pPr>
              <w:pStyle w:val="Compact"/>
              <w:numPr>
                <w:ilvl w:val="0"/>
                <w:numId w:val="1265"/>
              </w:numPr>
            </w:pPr>
            <w:r>
              <w:t xml:space="preserve">Focused on documentation and package distribution</w:t>
            </w:r>
          </w:p>
          <w:p>
            <w:pPr>
              <w:pStyle w:val="Compact"/>
              <w:numPr>
                <w:ilvl w:val="0"/>
                <w:numId w:val="1265"/>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99"/>
    <w:bookmarkEnd w:id="700"/>
    <w:bookmarkStart w:id="713"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704"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66"/>
        </w:numPr>
      </w:pPr>
      <w:r>
        <w:rPr>
          <w:b/>
          <w:bCs/>
        </w:rPr>
        <w:t xml:space="preserve">Claude Opus 4.1</w:t>
      </w:r>
      <w:r>
        <w:t xml:space="preserve">: Most capable model for complex reasoning and analysis</w:t>
      </w:r>
    </w:p>
    <w:p>
      <w:pPr>
        <w:pStyle w:val="Compact"/>
        <w:numPr>
          <w:ilvl w:val="1"/>
          <w:numId w:val="1267"/>
        </w:numPr>
      </w:pPr>
      <w:r>
        <w:rPr>
          <w:i/>
          <w:iCs/>
        </w:rPr>
        <w:t xml:space="preserve">Pros</w:t>
      </w:r>
      <w:r>
        <w:t xml:space="preserve">: Excellent at understanding nuanced requirements, handling complex codebases, superior code quality</w:t>
      </w:r>
    </w:p>
    <w:p>
      <w:pPr>
        <w:pStyle w:val="Compact"/>
        <w:numPr>
          <w:ilvl w:val="1"/>
          <w:numId w:val="1267"/>
        </w:numPr>
      </w:pPr>
      <w:r>
        <w:rPr>
          <w:i/>
          <w:iCs/>
        </w:rPr>
        <w:t xml:space="preserve">Cons</w:t>
      </w:r>
      <w:r>
        <w:t xml:space="preserve">: Slower response times, may be overkill for simple tasks, limited availability (select option required)</w:t>
      </w:r>
    </w:p>
    <w:p>
      <w:pPr>
        <w:pStyle w:val="Compact"/>
        <w:numPr>
          <w:ilvl w:val="1"/>
          <w:numId w:val="1267"/>
        </w:numPr>
      </w:pPr>
      <w:r>
        <w:rPr>
          <w:i/>
          <w:iCs/>
        </w:rPr>
        <w:t xml:space="preserve">When to use</w:t>
      </w:r>
      <w:r>
        <w:t xml:space="preserve">: Complex refactoring, architectural decisions, thorough code reviews</w:t>
      </w:r>
    </w:p>
    <w:p>
      <w:pPr>
        <w:pStyle w:val="Compact"/>
        <w:numPr>
          <w:ilvl w:val="0"/>
          <w:numId w:val="1266"/>
        </w:numPr>
      </w:pPr>
      <w:r>
        <w:rPr>
          <w:b/>
          <w:bCs/>
        </w:rPr>
        <w:t xml:space="preserve">Claude Opus 4.5</w:t>
      </w:r>
      <w:r>
        <w:t xml:space="preserve">: Latest version with enhanced capabilities</w:t>
      </w:r>
    </w:p>
    <w:p>
      <w:pPr>
        <w:pStyle w:val="Compact"/>
        <w:numPr>
          <w:ilvl w:val="1"/>
          <w:numId w:val="1268"/>
        </w:numPr>
      </w:pPr>
      <w:r>
        <w:rPr>
          <w:i/>
          <w:iCs/>
        </w:rPr>
        <w:t xml:space="preserve">Pros</w:t>
      </w:r>
      <w:r>
        <w:t xml:space="preserve">: State-of-the-art performance, improved reasoning over 4.1</w:t>
      </w:r>
    </w:p>
    <w:p>
      <w:pPr>
        <w:pStyle w:val="Compact"/>
        <w:numPr>
          <w:ilvl w:val="1"/>
          <w:numId w:val="1268"/>
        </w:numPr>
      </w:pPr>
      <w:r>
        <w:rPr>
          <w:i/>
          <w:iCs/>
        </w:rPr>
        <w:t xml:space="preserve">Cons</w:t>
      </w:r>
      <w:r>
        <w:t xml:space="preserve">: Similar trade-offs to Opus 4.1, requires selection</w:t>
      </w:r>
    </w:p>
    <w:p>
      <w:pPr>
        <w:pStyle w:val="Compact"/>
        <w:numPr>
          <w:ilvl w:val="1"/>
          <w:numId w:val="1268"/>
        </w:numPr>
      </w:pPr>
      <w:r>
        <w:rPr>
          <w:i/>
          <w:iCs/>
        </w:rPr>
        <w:t xml:space="preserve">When to use</w:t>
      </w:r>
      <w:r>
        <w:t xml:space="preserve">: Most demanding tasks requiring cutting-edge capabilities</w:t>
      </w:r>
    </w:p>
    <w:p>
      <w:pPr>
        <w:pStyle w:val="Compact"/>
        <w:numPr>
          <w:ilvl w:val="0"/>
          <w:numId w:val="1266"/>
        </w:numPr>
      </w:pPr>
      <w:r>
        <w:rPr>
          <w:b/>
          <w:bCs/>
        </w:rPr>
        <w:t xml:space="preserve">Claude Sonnet 4</w:t>
      </w:r>
      <w:r>
        <w:t xml:space="preserve">: Balanced model optimizing capability and speed</w:t>
      </w:r>
    </w:p>
    <w:p>
      <w:pPr>
        <w:pStyle w:val="Compact"/>
        <w:numPr>
          <w:ilvl w:val="1"/>
          <w:numId w:val="1269"/>
        </w:numPr>
      </w:pPr>
      <w:r>
        <w:rPr>
          <w:i/>
          <w:iCs/>
        </w:rPr>
        <w:t xml:space="preserve">Pros</w:t>
      </w:r>
      <w:r>
        <w:t xml:space="preserve">: Fast responses, strong performance, good default choice</w:t>
      </w:r>
    </w:p>
    <w:p>
      <w:pPr>
        <w:pStyle w:val="Compact"/>
        <w:numPr>
          <w:ilvl w:val="1"/>
          <w:numId w:val="1269"/>
        </w:numPr>
      </w:pPr>
      <w:r>
        <w:rPr>
          <w:i/>
          <w:iCs/>
        </w:rPr>
        <w:t xml:space="preserve">Cons</w:t>
      </w:r>
      <w:r>
        <w:t xml:space="preserve">: Slightly less capable than Opus models for very complex tasks</w:t>
      </w:r>
    </w:p>
    <w:p>
      <w:pPr>
        <w:pStyle w:val="Compact"/>
        <w:numPr>
          <w:ilvl w:val="1"/>
          <w:numId w:val="1269"/>
        </w:numPr>
      </w:pPr>
      <w:r>
        <w:rPr>
          <w:i/>
          <w:iCs/>
        </w:rPr>
        <w:t xml:space="preserve">When to use</w:t>
      </w:r>
      <w:r>
        <w:t xml:space="preserve">: General development work, most coding tasks</w:t>
      </w:r>
    </w:p>
    <w:p>
      <w:pPr>
        <w:pStyle w:val="Compact"/>
        <w:numPr>
          <w:ilvl w:val="0"/>
          <w:numId w:val="1266"/>
        </w:numPr>
      </w:pPr>
      <w:r>
        <w:rPr>
          <w:b/>
          <w:bCs/>
        </w:rPr>
        <w:t xml:space="preserve">Claude Sonnet 4.5</w:t>
      </w:r>
      <w:r>
        <w:t xml:space="preserve">: Enhanced version of Sonnet</w:t>
      </w:r>
    </w:p>
    <w:p>
      <w:pPr>
        <w:pStyle w:val="Compact"/>
        <w:numPr>
          <w:ilvl w:val="1"/>
          <w:numId w:val="1270"/>
        </w:numPr>
      </w:pPr>
      <w:r>
        <w:rPr>
          <w:i/>
          <w:iCs/>
        </w:rPr>
        <w:t xml:space="preserve">Pros</w:t>
      </w:r>
      <w:r>
        <w:t xml:space="preserve">: Improved over Sonnet 4 while maintaining speed</w:t>
      </w:r>
    </w:p>
    <w:p>
      <w:pPr>
        <w:pStyle w:val="Compact"/>
        <w:numPr>
          <w:ilvl w:val="1"/>
          <w:numId w:val="1270"/>
        </w:numPr>
      </w:pPr>
      <w:r>
        <w:rPr>
          <w:i/>
          <w:iCs/>
        </w:rPr>
        <w:t xml:space="preserve">Cons</w:t>
      </w:r>
      <w:r>
        <w:t xml:space="preserve">: Still not as powerful as Opus for extremely complex scenarios</w:t>
      </w:r>
    </w:p>
    <w:p>
      <w:pPr>
        <w:pStyle w:val="Compact"/>
        <w:numPr>
          <w:ilvl w:val="1"/>
          <w:numId w:val="1270"/>
        </w:numPr>
      </w:pPr>
      <w:r>
        <w:rPr>
          <w:i/>
          <w:iCs/>
        </w:rPr>
        <w:t xml:space="preserve">When to use</w:t>
      </w:r>
      <w:r>
        <w:t xml:space="preserve">: Most daily development tasks</w:t>
      </w:r>
    </w:p>
    <w:p>
      <w:pPr>
        <w:pStyle w:val="Compact"/>
        <w:numPr>
          <w:ilvl w:val="0"/>
          <w:numId w:val="1266"/>
        </w:numPr>
      </w:pPr>
      <w:r>
        <w:rPr>
          <w:b/>
          <w:bCs/>
        </w:rPr>
        <w:t xml:space="preserve">Claude Haiku 4.5</w:t>
      </w:r>
      <w:r>
        <w:t xml:space="preserve">: Fast, efficient model for simpler tasks</w:t>
      </w:r>
    </w:p>
    <w:p>
      <w:pPr>
        <w:pStyle w:val="Compact"/>
        <w:numPr>
          <w:ilvl w:val="1"/>
          <w:numId w:val="1271"/>
        </w:numPr>
      </w:pPr>
      <w:r>
        <w:rPr>
          <w:i/>
          <w:iCs/>
        </w:rPr>
        <w:t xml:space="preserve">Pros</w:t>
      </w:r>
      <w:r>
        <w:t xml:space="preserve">: Very fast responses, cost-effective, good for quick questions</w:t>
      </w:r>
    </w:p>
    <w:p>
      <w:pPr>
        <w:pStyle w:val="Compact"/>
        <w:numPr>
          <w:ilvl w:val="1"/>
          <w:numId w:val="1271"/>
        </w:numPr>
      </w:pPr>
      <w:r>
        <w:rPr>
          <w:i/>
          <w:iCs/>
        </w:rPr>
        <w:t xml:space="preserve">Cons</w:t>
      </w:r>
      <w:r>
        <w:t xml:space="preserve">: Less capable for complex reasoning or large codebases</w:t>
      </w:r>
    </w:p>
    <w:p>
      <w:pPr>
        <w:pStyle w:val="Compact"/>
        <w:numPr>
          <w:ilvl w:val="1"/>
          <w:numId w:val="1271"/>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701">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702">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703">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2"/>
        </w:numPr>
      </w:pPr>
      <w:r>
        <w:rPr>
          <w:b/>
          <w:bCs/>
        </w:rPr>
        <w:t xml:space="preserve">GPT-5.2-Codex</w:t>
      </w:r>
      <w:r>
        <w:t xml:space="preserve">: Specialized for code generation</w:t>
      </w:r>
    </w:p>
    <w:p>
      <w:pPr>
        <w:pStyle w:val="Compact"/>
        <w:numPr>
          <w:ilvl w:val="1"/>
          <w:numId w:val="1273"/>
        </w:numPr>
      </w:pPr>
      <w:r>
        <w:rPr>
          <w:i/>
          <w:iCs/>
        </w:rPr>
        <w:t xml:space="preserve">Pros</w:t>
      </w:r>
      <w:r>
        <w:t xml:space="preserve">: Strong code completion, good at common patterns</w:t>
      </w:r>
    </w:p>
    <w:p>
      <w:pPr>
        <w:pStyle w:val="Compact"/>
        <w:numPr>
          <w:ilvl w:val="1"/>
          <w:numId w:val="1273"/>
        </w:numPr>
      </w:pPr>
      <w:r>
        <w:rPr>
          <w:i/>
          <w:iCs/>
        </w:rPr>
        <w:t xml:space="preserve">Cons</w:t>
      </w:r>
      <w:r>
        <w:t xml:space="preserve">: May hallucinate package names or APIs</w:t>
      </w:r>
    </w:p>
    <w:p>
      <w:pPr>
        <w:pStyle w:val="Compact"/>
        <w:numPr>
          <w:ilvl w:val="1"/>
          <w:numId w:val="1273"/>
        </w:numPr>
      </w:pPr>
      <w:r>
        <w:rPr>
          <w:i/>
          <w:iCs/>
        </w:rPr>
        <w:t xml:space="preserve">When to use</w:t>
      </w:r>
      <w:r>
        <w:t xml:space="preserve">: Code completion, common coding patterns</w:t>
      </w:r>
    </w:p>
    <w:p>
      <w:pPr>
        <w:pStyle w:val="Compact"/>
        <w:numPr>
          <w:ilvl w:val="0"/>
          <w:numId w:val="1272"/>
        </w:numPr>
      </w:pPr>
      <w:r>
        <w:rPr>
          <w:b/>
          <w:bCs/>
        </w:rPr>
        <w:t xml:space="preserve">GPT-5</w:t>
      </w:r>
      <w:r>
        <w:t xml:space="preserve">: Latest general-purpose model</w:t>
      </w:r>
    </w:p>
    <w:p>
      <w:pPr>
        <w:pStyle w:val="Compact"/>
        <w:numPr>
          <w:ilvl w:val="1"/>
          <w:numId w:val="1274"/>
        </w:numPr>
      </w:pPr>
      <w:r>
        <w:rPr>
          <w:i/>
          <w:iCs/>
        </w:rPr>
        <w:t xml:space="preserve">Pros</w:t>
      </w:r>
      <w:r>
        <w:t xml:space="preserve">: Broad knowledge, good general performance</w:t>
      </w:r>
    </w:p>
    <w:p>
      <w:pPr>
        <w:pStyle w:val="Compact"/>
        <w:numPr>
          <w:ilvl w:val="1"/>
          <w:numId w:val="1274"/>
        </w:numPr>
      </w:pPr>
      <w:r>
        <w:rPr>
          <w:i/>
          <w:iCs/>
        </w:rPr>
        <w:t xml:space="preserve">Cons</w:t>
      </w:r>
      <w:r>
        <w:t xml:space="preserve">: Not specifically optimized for code</w:t>
      </w:r>
    </w:p>
    <w:p>
      <w:pPr>
        <w:pStyle w:val="Compact"/>
        <w:numPr>
          <w:ilvl w:val="1"/>
          <w:numId w:val="1274"/>
        </w:numPr>
      </w:pPr>
      <w:r>
        <w:rPr>
          <w:i/>
          <w:iCs/>
        </w:rPr>
        <w:t xml:space="preserve">When to use</w:t>
      </w:r>
      <w:r>
        <w:t xml:space="preserve">: Mixed tasks involving code and documentation</w:t>
      </w:r>
    </w:p>
    <w:p>
      <w:pPr>
        <w:pStyle w:val="Compact"/>
        <w:numPr>
          <w:ilvl w:val="0"/>
          <w:numId w:val="1272"/>
        </w:numPr>
      </w:pPr>
      <w:r>
        <w:rPr>
          <w:b/>
          <w:bCs/>
        </w:rPr>
        <w:t xml:space="preserve">GPT-5-Codex</w:t>
      </w:r>
      <w:r>
        <w:t xml:space="preserve"> </w:t>
      </w:r>
      <w:r>
        <w:t xml:space="preserve">(various versions including Mini and Max):</w:t>
      </w:r>
    </w:p>
    <w:p>
      <w:pPr>
        <w:pStyle w:val="Compact"/>
        <w:numPr>
          <w:ilvl w:val="1"/>
          <w:numId w:val="1275"/>
        </w:numPr>
      </w:pPr>
      <w:r>
        <w:rPr>
          <w:i/>
          <w:iCs/>
        </w:rPr>
        <w:t xml:space="preserve">Pros</w:t>
      </w:r>
      <w:r>
        <w:t xml:space="preserve">: Specialized variants for different use cases</w:t>
      </w:r>
    </w:p>
    <w:p>
      <w:pPr>
        <w:pStyle w:val="Compact"/>
        <w:numPr>
          <w:ilvl w:val="1"/>
          <w:numId w:val="1275"/>
        </w:numPr>
      </w:pPr>
      <w:r>
        <w:rPr>
          <w:i/>
          <w:iCs/>
        </w:rPr>
        <w:t xml:space="preserve">Cons</w:t>
      </w:r>
      <w:r>
        <w:t xml:space="preserve">: Fragmented options can be confusing</w:t>
      </w:r>
    </w:p>
    <w:p>
      <w:pPr>
        <w:pStyle w:val="Compact"/>
        <w:numPr>
          <w:ilvl w:val="1"/>
          <w:numId w:val="1275"/>
        </w:numPr>
      </w:pPr>
      <w:r>
        <w:rPr>
          <w:i/>
          <w:iCs/>
        </w:rPr>
        <w:t xml:space="preserve">When to use</w:t>
      </w:r>
      <w:r>
        <w:t xml:space="preserve">: Specific scenarios where variant optimizations matter</w:t>
      </w:r>
    </w:p>
    <w:bookmarkEnd w:id="704"/>
    <w:bookmarkStart w:id="709" w:name="connecting-positron-assistant-to-openai"/>
    <w:p>
      <w:pPr>
        <w:pStyle w:val="Heading4"/>
      </w:pPr>
      <w:r>
        <w:t xml:space="preserve">18.5.10.2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76"/>
        </w:numPr>
      </w:pPr>
      <w:r>
        <w:t xml:space="preserve">Go to the</w:t>
      </w:r>
      <w:r>
        <w:t xml:space="preserve"> </w:t>
      </w:r>
      <w:hyperlink r:id="rId705">
        <w:r>
          <w:rPr>
            <w:rStyle w:val="Hyperlink"/>
          </w:rPr>
          <w:t xml:space="preserve">OpenAI API keys page</w:t>
        </w:r>
      </w:hyperlink>
      <w:r>
        <w:t xml:space="preserve">.</w:t>
      </w:r>
    </w:p>
    <w:p>
      <w:pPr>
        <w:pStyle w:val="Compact"/>
        <w:numPr>
          <w:ilvl w:val="0"/>
          <w:numId w:val="1276"/>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76"/>
        </w:numPr>
      </w:pPr>
      <w:r>
        <w:t xml:space="preserve">Copy the key immediately and store it in a secure password manager.</w:t>
      </w:r>
    </w:p>
    <w:p>
      <w:pPr>
        <w:pStyle w:val="Compact"/>
        <w:numPr>
          <w:ilvl w:val="0"/>
          <w:numId w:val="1276"/>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76"/>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76"/>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706">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706">
        <w:r>
          <w:rPr>
            <w:rStyle w:val="Hyperlink"/>
          </w:rPr>
          <w:t xml:space="preserve">Positron Assistant setup</w:t>
        </w:r>
      </w:hyperlink>
      <w:r>
        <w:t xml:space="preserve">,</w:t>
      </w:r>
      <w:r>
        <w:t xml:space="preserve"> </w:t>
      </w:r>
      <w:hyperlink r:id="rId707">
        <w:r>
          <w:rPr>
            <w:rStyle w:val="Hyperlink"/>
          </w:rPr>
          <w:t xml:space="preserve">OpenAI API key help</w:t>
        </w:r>
      </w:hyperlink>
      <w:r>
        <w:t xml:space="preserve">,</w:t>
      </w:r>
      <w:r>
        <w:t xml:space="preserve"> </w:t>
      </w:r>
      <w:hyperlink r:id="rId708">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77"/>
        </w:numPr>
      </w:pPr>
      <w:r>
        <w:rPr>
          <w:b/>
          <w:bCs/>
        </w:rPr>
        <w:t xml:space="preserve">Gemini 2.5 Pro</w:t>
      </w:r>
      <w:r>
        <w:t xml:space="preserve">: High-capability model</w:t>
      </w:r>
    </w:p>
    <w:p>
      <w:pPr>
        <w:pStyle w:val="Compact"/>
        <w:numPr>
          <w:ilvl w:val="1"/>
          <w:numId w:val="1278"/>
        </w:numPr>
      </w:pPr>
      <w:r>
        <w:rPr>
          <w:i/>
          <w:iCs/>
        </w:rPr>
        <w:t xml:space="preserve">Pros</w:t>
      </w:r>
      <w:r>
        <w:t xml:space="preserve">: Strong multimodal capabilities, good at understanding context</w:t>
      </w:r>
    </w:p>
    <w:p>
      <w:pPr>
        <w:pStyle w:val="Compact"/>
        <w:numPr>
          <w:ilvl w:val="1"/>
          <w:numId w:val="1278"/>
        </w:numPr>
      </w:pPr>
      <w:r>
        <w:rPr>
          <w:i/>
          <w:iCs/>
        </w:rPr>
        <w:t xml:space="preserve">Cons</w:t>
      </w:r>
      <w:r>
        <w:t xml:space="preserve">: Less proven in coding scenarios than Claude or GPT</w:t>
      </w:r>
    </w:p>
    <w:p>
      <w:pPr>
        <w:pStyle w:val="Compact"/>
        <w:numPr>
          <w:ilvl w:val="1"/>
          <w:numId w:val="1278"/>
        </w:numPr>
      </w:pPr>
      <w:r>
        <w:rPr>
          <w:i/>
          <w:iCs/>
        </w:rPr>
        <w:t xml:space="preserve">When to use</w:t>
      </w:r>
      <w:r>
        <w:t xml:space="preserve">: Tasks involving images or complex context</w:t>
      </w:r>
    </w:p>
    <w:p>
      <w:pPr>
        <w:pStyle w:val="Compact"/>
        <w:numPr>
          <w:ilvl w:val="0"/>
          <w:numId w:val="1277"/>
        </w:numPr>
      </w:pPr>
      <w:r>
        <w:rPr>
          <w:b/>
          <w:bCs/>
        </w:rPr>
        <w:t xml:space="preserve">Gemini 3 Pro/Flash</w:t>
      </w:r>
      <w:r>
        <w:t xml:space="preserve"> </w:t>
      </w:r>
      <w:r>
        <w:t xml:space="preserve">(Preview): Latest generation</w:t>
      </w:r>
    </w:p>
    <w:p>
      <w:pPr>
        <w:pStyle w:val="Compact"/>
        <w:numPr>
          <w:ilvl w:val="1"/>
          <w:numId w:val="1279"/>
        </w:numPr>
      </w:pPr>
      <w:r>
        <w:rPr>
          <w:i/>
          <w:iCs/>
        </w:rPr>
        <w:t xml:space="preserve">Pros</w:t>
      </w:r>
      <w:r>
        <w:t xml:space="preserve">: Cutting-edge capabilities, flash variant offers speed</w:t>
      </w:r>
    </w:p>
    <w:p>
      <w:pPr>
        <w:pStyle w:val="Compact"/>
        <w:numPr>
          <w:ilvl w:val="1"/>
          <w:numId w:val="1279"/>
        </w:numPr>
      </w:pPr>
      <w:r>
        <w:rPr>
          <w:i/>
          <w:iCs/>
        </w:rPr>
        <w:t xml:space="preserve">Cons</w:t>
      </w:r>
      <w:r>
        <w:t xml:space="preserve">: Preview status means less stable, limited track record</w:t>
      </w:r>
    </w:p>
    <w:p>
      <w:pPr>
        <w:pStyle w:val="Compact"/>
        <w:numPr>
          <w:ilvl w:val="1"/>
          <w:numId w:val="1279"/>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09"/>
    <w:bookmarkStart w:id="710" w:name="feature-settings"/>
    <w:p>
      <w:pPr>
        <w:pStyle w:val="Heading4"/>
      </w:pPr>
      <w:r>
        <w:t xml:space="preserve">18.5.10.3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80"/>
        </w:numPr>
      </w:pPr>
      <w:r>
        <w:rPr>
          <w:i/>
          <w:iCs/>
        </w:rPr>
        <w:t xml:space="preserve">What it does</w:t>
      </w:r>
      <w:r>
        <w:t xml:space="preserve">: Enables previews of experimental features in your editor</w:t>
      </w:r>
    </w:p>
    <w:p>
      <w:pPr>
        <w:pStyle w:val="Compact"/>
        <w:numPr>
          <w:ilvl w:val="0"/>
          <w:numId w:val="1280"/>
        </w:numPr>
      </w:pPr>
      <w:r>
        <w:rPr>
          <w:i/>
          <w:iCs/>
        </w:rPr>
        <w:t xml:space="preserve">Pros</w:t>
      </w:r>
      <w:r>
        <w:t xml:space="preserve">: Access to latest capabilities before general release</w:t>
      </w:r>
    </w:p>
    <w:p>
      <w:pPr>
        <w:pStyle w:val="Compact"/>
        <w:numPr>
          <w:ilvl w:val="0"/>
          <w:numId w:val="1280"/>
        </w:numPr>
      </w:pPr>
      <w:r>
        <w:rPr>
          <w:i/>
          <w:iCs/>
        </w:rPr>
        <w:t xml:space="preserve">Cons</w:t>
      </w:r>
      <w:r>
        <w:t xml:space="preserve">: May have bugs or unstable behavior</w:t>
      </w:r>
    </w:p>
    <w:p>
      <w:pPr>
        <w:pStyle w:val="Compact"/>
        <w:numPr>
          <w:ilvl w:val="0"/>
          <w:numId w:val="1280"/>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1"/>
        </w:numPr>
      </w:pPr>
      <w:r>
        <w:rPr>
          <w:i/>
          <w:iCs/>
        </w:rPr>
        <w:t xml:space="preserve">What it does</w:t>
      </w:r>
      <w:r>
        <w:t xml:space="preserve">: Enables Copilot chat interface on GitHub.com</w:t>
      </w:r>
    </w:p>
    <w:p>
      <w:pPr>
        <w:pStyle w:val="Compact"/>
        <w:numPr>
          <w:ilvl w:val="0"/>
          <w:numId w:val="1281"/>
        </w:numPr>
      </w:pPr>
      <w:r>
        <w:rPr>
          <w:i/>
          <w:iCs/>
        </w:rPr>
        <w:t xml:space="preserve">Pros</w:t>
      </w:r>
      <w:r>
        <w:t xml:space="preserve">: Quick access to Copilot without opening an editor, useful for reviewing PRs</w:t>
      </w:r>
    </w:p>
    <w:p>
      <w:pPr>
        <w:pStyle w:val="Compact"/>
        <w:numPr>
          <w:ilvl w:val="0"/>
          <w:numId w:val="1281"/>
        </w:numPr>
      </w:pPr>
      <w:r>
        <w:rPr>
          <w:i/>
          <w:iCs/>
        </w:rPr>
        <w:t xml:space="preserve">Cons</w:t>
      </w:r>
      <w:r>
        <w:t xml:space="preserve">: Only available with paid license</w:t>
      </w:r>
    </w:p>
    <w:p>
      <w:pPr>
        <w:pStyle w:val="Compact"/>
        <w:numPr>
          <w:ilvl w:val="0"/>
          <w:numId w:val="1281"/>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2"/>
        </w:numPr>
      </w:pPr>
      <w:r>
        <w:rPr>
          <w:i/>
          <w:iCs/>
        </w:rPr>
        <w:t xml:space="preserve">What it does</w:t>
      </w:r>
      <w:r>
        <w:t xml:space="preserve">: GitHub Copilot for assistance in terminal</w:t>
      </w:r>
    </w:p>
    <w:p>
      <w:pPr>
        <w:pStyle w:val="Compact"/>
        <w:numPr>
          <w:ilvl w:val="0"/>
          <w:numId w:val="1282"/>
        </w:numPr>
      </w:pPr>
      <w:r>
        <w:rPr>
          <w:i/>
          <w:iCs/>
        </w:rPr>
        <w:t xml:space="preserve">Pros</w:t>
      </w:r>
      <w:r>
        <w:t xml:space="preserve">: AI help for command-line operations, shell commands, and git operations</w:t>
      </w:r>
    </w:p>
    <w:p>
      <w:pPr>
        <w:pStyle w:val="Compact"/>
        <w:numPr>
          <w:ilvl w:val="0"/>
          <w:numId w:val="1282"/>
        </w:numPr>
      </w:pPr>
      <w:r>
        <w:rPr>
          <w:i/>
          <w:iCs/>
        </w:rPr>
        <w:t xml:space="preserve">Cons</w:t>
      </w:r>
      <w:r>
        <w:t xml:space="preserve">: Requires separate installation and setup</w:t>
      </w:r>
    </w:p>
    <w:p>
      <w:pPr>
        <w:pStyle w:val="Compact"/>
        <w:numPr>
          <w:ilvl w:val="0"/>
          <w:numId w:val="1282"/>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3"/>
        </w:numPr>
      </w:pPr>
      <w:r>
        <w:rPr>
          <w:i/>
          <w:iCs/>
        </w:rPr>
        <w:t xml:space="preserve">What it does</w:t>
      </w:r>
      <w:r>
        <w:t xml:space="preserve">: Enables Copilot in GitHub Desktop app</w:t>
      </w:r>
    </w:p>
    <w:p>
      <w:pPr>
        <w:pStyle w:val="Compact"/>
        <w:numPr>
          <w:ilvl w:val="0"/>
          <w:numId w:val="1283"/>
        </w:numPr>
      </w:pPr>
      <w:r>
        <w:rPr>
          <w:i/>
          <w:iCs/>
        </w:rPr>
        <w:t xml:space="preserve">Pros</w:t>
      </w:r>
      <w:r>
        <w:t xml:space="preserve">: AI assistance in GUI git client</w:t>
      </w:r>
    </w:p>
    <w:p>
      <w:pPr>
        <w:pStyle w:val="Compact"/>
        <w:numPr>
          <w:ilvl w:val="0"/>
          <w:numId w:val="1283"/>
        </w:numPr>
      </w:pPr>
      <w:r>
        <w:rPr>
          <w:i/>
          <w:iCs/>
        </w:rPr>
        <w:t xml:space="preserve">Cons</w:t>
      </w:r>
      <w:r>
        <w:t xml:space="preserve">: Limited compared to editor integration</w:t>
      </w:r>
    </w:p>
    <w:p>
      <w:pPr>
        <w:pStyle w:val="Compact"/>
        <w:numPr>
          <w:ilvl w:val="0"/>
          <w:numId w:val="1283"/>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4"/>
        </w:numPr>
      </w:pPr>
      <w:r>
        <w:rPr>
          <w:i/>
          <w:iCs/>
        </w:rPr>
        <w:t xml:space="preserve">What it does</w:t>
      </w:r>
      <w:r>
        <w:t xml:space="preserve">: Enables chat interface in your code editor</w:t>
      </w:r>
    </w:p>
    <w:p>
      <w:pPr>
        <w:pStyle w:val="Compact"/>
        <w:numPr>
          <w:ilvl w:val="0"/>
          <w:numId w:val="1284"/>
        </w:numPr>
      </w:pPr>
      <w:r>
        <w:rPr>
          <w:i/>
          <w:iCs/>
        </w:rPr>
        <w:t xml:space="preserve">Pros</w:t>
      </w:r>
      <w:r>
        <w:t xml:space="preserve">: Context-aware help, refactoring assistance, code explanation</w:t>
      </w:r>
    </w:p>
    <w:p>
      <w:pPr>
        <w:pStyle w:val="Compact"/>
        <w:numPr>
          <w:ilvl w:val="0"/>
          <w:numId w:val="1284"/>
        </w:numPr>
      </w:pPr>
      <w:r>
        <w:rPr>
          <w:i/>
          <w:iCs/>
        </w:rPr>
        <w:t xml:space="preserve">Cons</w:t>
      </w:r>
      <w:r>
        <w:t xml:space="preserve">: Can be distracting if overused</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5"/>
        </w:numPr>
      </w:pPr>
      <w:r>
        <w:rPr>
          <w:i/>
          <w:iCs/>
        </w:rPr>
        <w:t xml:space="preserve">What it does</w:t>
      </w:r>
      <w:r>
        <w:t xml:space="preserve">: Enables Copilot chat in mobile app</w:t>
      </w:r>
    </w:p>
    <w:p>
      <w:pPr>
        <w:pStyle w:val="Compact"/>
        <w:numPr>
          <w:ilvl w:val="0"/>
          <w:numId w:val="1285"/>
        </w:numPr>
      </w:pPr>
      <w:r>
        <w:rPr>
          <w:i/>
          <w:iCs/>
        </w:rPr>
        <w:t xml:space="preserve">Pros</w:t>
      </w:r>
      <w:r>
        <w:t xml:space="preserve">: Quick access on mobile devices</w:t>
      </w:r>
    </w:p>
    <w:p>
      <w:pPr>
        <w:pStyle w:val="Compact"/>
        <w:numPr>
          <w:ilvl w:val="0"/>
          <w:numId w:val="1285"/>
        </w:numPr>
      </w:pPr>
      <w:r>
        <w:rPr>
          <w:i/>
          <w:iCs/>
        </w:rPr>
        <w:t xml:space="preserve">Cons</w:t>
      </w:r>
      <w:r>
        <w:t xml:space="preserve">: Limited by mobile interface</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86"/>
        </w:numPr>
      </w:pPr>
      <w:r>
        <w:rPr>
          <w:i/>
          <w:iCs/>
        </w:rPr>
        <w:t xml:space="preserve">What it does</w:t>
      </w:r>
      <w:r>
        <w:t xml:space="preserve">: Allows Copilot to search internet for up-to-date information</w:t>
      </w:r>
    </w:p>
    <w:p>
      <w:pPr>
        <w:pStyle w:val="Compact"/>
        <w:numPr>
          <w:ilvl w:val="0"/>
          <w:numId w:val="1286"/>
        </w:numPr>
      </w:pPr>
      <w:r>
        <w:rPr>
          <w:i/>
          <w:iCs/>
        </w:rPr>
        <w:t xml:space="preserve">Pros</w:t>
      </w:r>
      <w:r>
        <w:t xml:space="preserve">: Access to current documentation, recent library changes, latest best practices</w:t>
      </w:r>
    </w:p>
    <w:p>
      <w:pPr>
        <w:pStyle w:val="Compact"/>
        <w:numPr>
          <w:ilvl w:val="0"/>
          <w:numId w:val="1286"/>
        </w:numPr>
      </w:pPr>
      <w:r>
        <w:rPr>
          <w:i/>
          <w:iCs/>
        </w:rPr>
        <w:t xml:space="preserve">Cons</w:t>
      </w:r>
      <w:r>
        <w:t xml:space="preserve">: May introduce latency, results depend on search quality</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10"/>
    <w:bookmarkStart w:id="711" w:name="advanced-settings"/>
    <w:p>
      <w:pPr>
        <w:pStyle w:val="Heading4"/>
      </w:pPr>
      <w:r>
        <w:t xml:space="preserve">18.5.10.4 Advanced Settings</w:t>
      </w:r>
    </w:p>
    <w:p>
      <w:pPr>
        <w:pStyle w:val="FirstParagraph"/>
      </w:pPr>
      <w:r>
        <w:rPr>
          <w:b/>
          <w:bCs/>
        </w:rPr>
        <w:t xml:space="preserve">Dashboard Entry Point:</w:t>
      </w:r>
    </w:p>
    <w:p>
      <w:pPr>
        <w:pStyle w:val="Compact"/>
        <w:numPr>
          <w:ilvl w:val="0"/>
          <w:numId w:val="1287"/>
        </w:numPr>
      </w:pPr>
      <w:r>
        <w:rPr>
          <w:i/>
          <w:iCs/>
        </w:rPr>
        <w:t xml:space="preserve">What it does</w:t>
      </w:r>
      <w:r>
        <w:t xml:space="preserve">: Allows instant chatting when landing on GitHub.com</w:t>
      </w:r>
    </w:p>
    <w:p>
      <w:pPr>
        <w:pStyle w:val="Compact"/>
        <w:numPr>
          <w:ilvl w:val="0"/>
          <w:numId w:val="1287"/>
        </w:numPr>
      </w:pPr>
      <w:r>
        <w:rPr>
          <w:i/>
          <w:iCs/>
        </w:rPr>
        <w:t xml:space="preserve">Pros</w:t>
      </w:r>
      <w:r>
        <w:t xml:space="preserve">: Quick access to Copilot without navigating menus</w:t>
      </w:r>
    </w:p>
    <w:p>
      <w:pPr>
        <w:pStyle w:val="Compact"/>
        <w:numPr>
          <w:ilvl w:val="0"/>
          <w:numId w:val="1287"/>
        </w:numPr>
      </w:pPr>
      <w:r>
        <w:rPr>
          <w:i/>
          <w:iCs/>
        </w:rPr>
        <w:t xml:space="preserve">Cons</w:t>
      </w:r>
      <w:r>
        <w:t xml:space="preserve">: None significant</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88"/>
        </w:numPr>
      </w:pPr>
      <w:r>
        <w:rPr>
          <w:i/>
          <w:iCs/>
        </w:rPr>
        <w:t xml:space="preserve">What it does</w:t>
      </w:r>
      <w:r>
        <w:t xml:space="preserve">: Use Copilot to review your code and generate pull request summaries</w:t>
      </w:r>
    </w:p>
    <w:p>
      <w:pPr>
        <w:pStyle w:val="Compact"/>
        <w:numPr>
          <w:ilvl w:val="0"/>
          <w:numId w:val="1288"/>
        </w:numPr>
      </w:pPr>
      <w:r>
        <w:rPr>
          <w:i/>
          <w:iCs/>
        </w:rPr>
        <w:t xml:space="preserve">Pros</w:t>
      </w:r>
      <w:r>
        <w:t xml:space="preserve">: Automated code review suggestions, PR summary generation, catches common issues</w:t>
      </w:r>
    </w:p>
    <w:p>
      <w:pPr>
        <w:pStyle w:val="Compact"/>
        <w:numPr>
          <w:ilvl w:val="0"/>
          <w:numId w:val="1288"/>
        </w:numPr>
      </w:pPr>
      <w:r>
        <w:rPr>
          <w:i/>
          <w:iCs/>
        </w:rPr>
        <w:t xml:space="preserve">Cons</w:t>
      </w:r>
      <w:r>
        <w:t xml:space="preserve">: May generate false positives, shouldn’t replace human review</w:t>
      </w:r>
    </w:p>
    <w:p>
      <w:pPr>
        <w:pStyle w:val="Compact"/>
        <w:numPr>
          <w:ilvl w:val="0"/>
          <w:numId w:val="1288"/>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89"/>
        </w:numPr>
      </w:pPr>
      <w:r>
        <w:rPr>
          <w:i/>
          <w:iCs/>
        </w:rPr>
        <w:t xml:space="preserve">What it does</w:t>
      </w:r>
      <w:r>
        <w:t xml:space="preserve">: Automatically reviews all pull requests you create</w:t>
      </w:r>
    </w:p>
    <w:p>
      <w:pPr>
        <w:pStyle w:val="Compact"/>
        <w:numPr>
          <w:ilvl w:val="0"/>
          <w:numId w:val="1289"/>
        </w:numPr>
      </w:pPr>
      <w:r>
        <w:rPr>
          <w:i/>
          <w:iCs/>
        </w:rPr>
        <w:t xml:space="preserve">Pros</w:t>
      </w:r>
      <w:r>
        <w:t xml:space="preserve">: Catches issues early without manual triggering</w:t>
      </w:r>
    </w:p>
    <w:p>
      <w:pPr>
        <w:pStyle w:val="Compact"/>
        <w:numPr>
          <w:ilvl w:val="0"/>
          <w:numId w:val="1289"/>
        </w:numPr>
      </w:pPr>
      <w:r>
        <w:rPr>
          <w:i/>
          <w:iCs/>
        </w:rPr>
        <w:t xml:space="preserve">Cons</w:t>
      </w:r>
      <w:r>
        <w:t xml:space="preserve">: May be noisy on simple PRs, uses API quota</w:t>
      </w:r>
    </w:p>
    <w:p>
      <w:pPr>
        <w:pStyle w:val="Compact"/>
        <w:numPr>
          <w:ilvl w:val="0"/>
          <w:numId w:val="1289"/>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90"/>
        </w:numPr>
      </w:pPr>
      <w:r>
        <w:rPr>
          <w:i/>
          <w:iCs/>
        </w:rPr>
        <w:t xml:space="preserve">What it does</w:t>
      </w:r>
      <w:r>
        <w:t xml:space="preserve">: Delegate tasks to Copilot coding agent in repositories where it is enabled</w:t>
      </w:r>
    </w:p>
    <w:p>
      <w:pPr>
        <w:pStyle w:val="Compact"/>
        <w:numPr>
          <w:ilvl w:val="0"/>
          <w:numId w:val="1290"/>
        </w:numPr>
      </w:pPr>
      <w:r>
        <w:rPr>
          <w:i/>
          <w:iCs/>
        </w:rPr>
        <w:t xml:space="preserve">Pros</w:t>
      </w:r>
      <w:r>
        <w:t xml:space="preserve">: Autonomous multi-file edits, can execute complex refactoring, runs tests and fixes issues</w:t>
      </w:r>
    </w:p>
    <w:p>
      <w:pPr>
        <w:pStyle w:val="Compact"/>
        <w:numPr>
          <w:ilvl w:val="0"/>
          <w:numId w:val="1290"/>
        </w:numPr>
      </w:pPr>
      <w:r>
        <w:rPr>
          <w:i/>
          <w:iCs/>
        </w:rPr>
        <w:t xml:space="preserve">Cons</w:t>
      </w:r>
      <w:r>
        <w:t xml:space="preserve">: Requires careful oversight, can make unwanted changes if instructions unclear</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1"/>
        </w:numPr>
      </w:pPr>
      <w:r>
        <w:rPr>
          <w:i/>
          <w:iCs/>
        </w:rPr>
        <w:t xml:space="preserve">What it does</w:t>
      </w:r>
      <w:r>
        <w:t xml:space="preserve">: Remember repository context across Copilot agent interactions</w:t>
      </w:r>
    </w:p>
    <w:p>
      <w:pPr>
        <w:pStyle w:val="Compact"/>
        <w:numPr>
          <w:ilvl w:val="0"/>
          <w:numId w:val="1291"/>
        </w:numPr>
      </w:pPr>
      <w:r>
        <w:rPr>
          <w:i/>
          <w:iCs/>
        </w:rPr>
        <w:t xml:space="preserve">Pros</w:t>
      </w:r>
      <w:r>
        <w:t xml:space="preserve">: Better context awareness, learns repository patterns and conventions</w:t>
      </w:r>
    </w:p>
    <w:p>
      <w:pPr>
        <w:pStyle w:val="Compact"/>
        <w:numPr>
          <w:ilvl w:val="0"/>
          <w:numId w:val="1291"/>
        </w:numPr>
      </w:pPr>
      <w:r>
        <w:rPr>
          <w:i/>
          <w:iCs/>
        </w:rPr>
        <w:t xml:space="preserve">Cons</w:t>
      </w:r>
      <w:r>
        <w:t xml:space="preserve">: Preview feature governed by pre-release terms, potential privacy implications</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2"/>
        </w:numPr>
      </w:pPr>
      <w:r>
        <w:rPr>
          <w:i/>
          <w:iCs/>
        </w:rPr>
        <w:t xml:space="preserve">What it does</w:t>
      </w:r>
      <w:r>
        <w:t xml:space="preserve">: Connect MCP servers to Copilot in all editors and Coding Agent</w:t>
      </w:r>
    </w:p>
    <w:p>
      <w:pPr>
        <w:pStyle w:val="Compact"/>
        <w:numPr>
          <w:ilvl w:val="0"/>
          <w:numId w:val="1292"/>
        </w:numPr>
      </w:pPr>
      <w:r>
        <w:rPr>
          <w:i/>
          <w:iCs/>
        </w:rPr>
        <w:t xml:space="preserve">Pros</w:t>
      </w:r>
      <w:r>
        <w:t xml:space="preserve">: Extend Copilot with custom tools and integrations</w:t>
      </w:r>
    </w:p>
    <w:p>
      <w:pPr>
        <w:pStyle w:val="Compact"/>
        <w:numPr>
          <w:ilvl w:val="0"/>
          <w:numId w:val="1292"/>
        </w:numPr>
      </w:pPr>
      <w:r>
        <w:rPr>
          <w:i/>
          <w:iCs/>
        </w:rPr>
        <w:t xml:space="preserve">Cons</w:t>
      </w:r>
      <w:r>
        <w:t xml:space="preserve">: Requires MCP server setup and maintenance</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3"/>
        </w:numPr>
      </w:pPr>
      <w:r>
        <w:rPr>
          <w:i/>
          <w:iCs/>
        </w:rPr>
        <w:t xml:space="preserve">What it does</w:t>
      </w:r>
      <w:r>
        <w:t xml:space="preserve">: Allow Copilot to suggest commit messages when you make changes</w:t>
      </w:r>
    </w:p>
    <w:p>
      <w:pPr>
        <w:pStyle w:val="Compact"/>
        <w:numPr>
          <w:ilvl w:val="0"/>
          <w:numId w:val="1293"/>
        </w:numPr>
      </w:pPr>
      <w:r>
        <w:rPr>
          <w:i/>
          <w:iCs/>
        </w:rPr>
        <w:t xml:space="preserve">Pros</w:t>
      </w:r>
      <w:r>
        <w:t xml:space="preserve">: Saves time, generates descriptive messages based on code changes</w:t>
      </w:r>
    </w:p>
    <w:p>
      <w:pPr>
        <w:pStyle w:val="Compact"/>
        <w:numPr>
          <w:ilvl w:val="0"/>
          <w:numId w:val="1293"/>
        </w:numPr>
      </w:pPr>
      <w:r>
        <w:rPr>
          <w:i/>
          <w:iCs/>
        </w:rPr>
        <w:t xml:space="preserve">Cons</w:t>
      </w:r>
      <w:r>
        <w:t xml:space="preserve">: May miss important context, still requires review</w:t>
      </w:r>
    </w:p>
    <w:p>
      <w:pPr>
        <w:pStyle w:val="Compact"/>
        <w:numPr>
          <w:ilvl w:val="0"/>
          <w:numId w:val="1293"/>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4"/>
        </w:numPr>
      </w:pPr>
      <w:r>
        <w:rPr>
          <w:i/>
          <w:iCs/>
        </w:rPr>
        <w:t xml:space="preserve">What it does</w:t>
      </w:r>
      <w:r>
        <w:t xml:space="preserve">: View and create Copilot Spaces (collaborative AI environments)</w:t>
      </w:r>
    </w:p>
    <w:p>
      <w:pPr>
        <w:pStyle w:val="Compact"/>
        <w:numPr>
          <w:ilvl w:val="0"/>
          <w:numId w:val="1294"/>
        </w:numPr>
      </w:pPr>
      <w:r>
        <w:rPr>
          <w:i/>
          <w:iCs/>
        </w:rPr>
        <w:t xml:space="preserve">Pros</w:t>
      </w:r>
      <w:r>
        <w:t xml:space="preserve">: Share AI context with team members</w:t>
      </w:r>
    </w:p>
    <w:p>
      <w:pPr>
        <w:pStyle w:val="Compact"/>
        <w:numPr>
          <w:ilvl w:val="0"/>
          <w:numId w:val="1294"/>
        </w:numPr>
      </w:pPr>
      <w:r>
        <w:rPr>
          <w:i/>
          <w:iCs/>
        </w:rPr>
        <w:t xml:space="preserve">Cons</w:t>
      </w:r>
      <w:r>
        <w:t xml:space="preserve">: Additional complexity for individual work</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5"/>
        </w:numPr>
      </w:pPr>
      <w:r>
        <w:rPr>
          <w:i/>
          <w:iCs/>
        </w:rPr>
        <w:t xml:space="preserve">What it does</w:t>
      </w:r>
      <w:r>
        <w:t xml:space="preserve">: Create individually owned Copilot Spaces</w:t>
      </w:r>
    </w:p>
    <w:p>
      <w:pPr>
        <w:pStyle w:val="Compact"/>
        <w:numPr>
          <w:ilvl w:val="0"/>
          <w:numId w:val="1295"/>
        </w:numPr>
      </w:pPr>
      <w:r>
        <w:rPr>
          <w:i/>
          <w:iCs/>
        </w:rPr>
        <w:t xml:space="preserve">Pros</w:t>
      </w:r>
      <w:r>
        <w:t xml:space="preserve">: Personal AI workspaces for complex projects</w:t>
      </w:r>
    </w:p>
    <w:p>
      <w:pPr>
        <w:pStyle w:val="Compact"/>
        <w:numPr>
          <w:ilvl w:val="0"/>
          <w:numId w:val="1295"/>
        </w:numPr>
      </w:pPr>
      <w:r>
        <w:rPr>
          <w:i/>
          <w:iCs/>
        </w:rPr>
        <w:t xml:space="preserve">Cons</w:t>
      </w:r>
      <w:r>
        <w:t xml:space="preserve">: May fragment your workflow</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96"/>
        </w:numPr>
      </w:pPr>
      <w:r>
        <w:rPr>
          <w:i/>
          <w:iCs/>
        </w:rPr>
        <w:t xml:space="preserve">What it does</w:t>
      </w:r>
      <w:r>
        <w:t xml:space="preserve">: Share individually owned Copilot Spaces</w:t>
      </w:r>
    </w:p>
    <w:p>
      <w:pPr>
        <w:pStyle w:val="Compact"/>
        <w:numPr>
          <w:ilvl w:val="0"/>
          <w:numId w:val="1296"/>
        </w:numPr>
      </w:pPr>
      <w:r>
        <w:rPr>
          <w:i/>
          <w:iCs/>
        </w:rPr>
        <w:t xml:space="preserve">Pros</w:t>
      </w:r>
      <w:r>
        <w:t xml:space="preserve">: Collaborate while maintaining ownership</w:t>
      </w:r>
    </w:p>
    <w:p>
      <w:pPr>
        <w:pStyle w:val="Compact"/>
        <w:numPr>
          <w:ilvl w:val="0"/>
          <w:numId w:val="1296"/>
        </w:numPr>
      </w:pPr>
      <w:r>
        <w:rPr>
          <w:i/>
          <w:iCs/>
        </w:rPr>
        <w:t xml:space="preserve">Cons</w:t>
      </w:r>
      <w:r>
        <w:t xml:space="preserve">: None significant</w:t>
      </w:r>
    </w:p>
    <w:p>
      <w:pPr>
        <w:pStyle w:val="Compact"/>
        <w:numPr>
          <w:ilvl w:val="0"/>
          <w:numId w:val="1296"/>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11"/>
    <w:bookmarkStart w:id="712" w:name="summary-of-recommended-settings"/>
    <w:p>
      <w:pPr>
        <w:pStyle w:val="Heading4"/>
      </w:pPr>
      <w:r>
        <w:t xml:space="preserve">18.5.10.5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97"/>
        </w:numPr>
      </w:pPr>
      <w:r>
        <w:t xml:space="preserve">All Copilot Chat options (GitHub.com, CLI, IDE, Mobile)</w:t>
      </w:r>
    </w:p>
    <w:p>
      <w:pPr>
        <w:pStyle w:val="Compact"/>
        <w:numPr>
          <w:ilvl w:val="0"/>
          <w:numId w:val="1297"/>
        </w:numPr>
      </w:pPr>
      <w:r>
        <w:t xml:space="preserve">Web search capability</w:t>
      </w:r>
    </w:p>
    <w:p>
      <w:pPr>
        <w:pStyle w:val="Compact"/>
        <w:numPr>
          <w:ilvl w:val="0"/>
          <w:numId w:val="1297"/>
        </w:numPr>
      </w:pPr>
      <w:r>
        <w:t xml:space="preserve">Dashboard Entry Point</w:t>
      </w:r>
    </w:p>
    <w:p>
      <w:pPr>
        <w:pStyle w:val="Compact"/>
        <w:numPr>
          <w:ilvl w:val="0"/>
          <w:numId w:val="1297"/>
        </w:numPr>
      </w:pPr>
      <w:r>
        <w:t xml:space="preserve">Copilot code review (but not automatic review initially)</w:t>
      </w:r>
    </w:p>
    <w:p>
      <w:pPr>
        <w:pStyle w:val="Compact"/>
        <w:numPr>
          <w:ilvl w:val="0"/>
          <w:numId w:val="1297"/>
        </w:numPr>
      </w:pPr>
      <w:r>
        <w:t xml:space="preserve">Copilot coding agent</w:t>
      </w:r>
    </w:p>
    <w:p>
      <w:pPr>
        <w:pStyle w:val="Compact"/>
        <w:numPr>
          <w:ilvl w:val="0"/>
          <w:numId w:val="1297"/>
        </w:numPr>
      </w:pPr>
      <w:r>
        <w:t xml:space="preserve">Copilot Memory</w:t>
      </w:r>
    </w:p>
    <w:p>
      <w:pPr>
        <w:pStyle w:val="Compact"/>
        <w:numPr>
          <w:ilvl w:val="0"/>
          <w:numId w:val="1297"/>
        </w:numPr>
      </w:pPr>
      <w:r>
        <w:t xml:space="preserve">MCP servers (if configured)</w:t>
      </w:r>
    </w:p>
    <w:p>
      <w:pPr>
        <w:pStyle w:val="Compact"/>
        <w:numPr>
          <w:ilvl w:val="0"/>
          <w:numId w:val="1297"/>
        </w:numPr>
      </w:pPr>
      <w:r>
        <w:t xml:space="preserve">Copilot-generated commit messages</w:t>
      </w:r>
    </w:p>
    <w:p>
      <w:pPr>
        <w:pStyle w:val="Compact"/>
        <w:numPr>
          <w:ilvl w:val="0"/>
          <w:numId w:val="1297"/>
        </w:numPr>
      </w:pPr>
      <w:r>
        <w:t xml:space="preserve">All Copilot Spaces options</w:t>
      </w:r>
    </w:p>
    <w:p>
      <w:pPr>
        <w:pStyle w:val="FirstParagraph"/>
      </w:pPr>
      <w:r>
        <w:rPr>
          <w:b/>
          <w:bCs/>
        </w:rPr>
        <w:t xml:space="preserve">Model selection:</w:t>
      </w:r>
    </w:p>
    <w:p>
      <w:pPr>
        <w:pStyle w:val="Compact"/>
        <w:numPr>
          <w:ilvl w:val="0"/>
          <w:numId w:val="1298"/>
        </w:numPr>
      </w:pPr>
      <w:r>
        <w:t xml:space="preserve">Default: Claude Sonnet 4.5</w:t>
      </w:r>
    </w:p>
    <w:p>
      <w:pPr>
        <w:pStyle w:val="Compact"/>
        <w:numPr>
          <w:ilvl w:val="0"/>
          <w:numId w:val="1298"/>
        </w:numPr>
      </w:pPr>
      <w:r>
        <w:t xml:space="preserve">Complex tasks: Claude Opus 4.5</w:t>
      </w:r>
    </w:p>
    <w:p>
      <w:pPr>
        <w:pStyle w:val="Compact"/>
        <w:numPr>
          <w:ilvl w:val="0"/>
          <w:numId w:val="1298"/>
        </w:numPr>
      </w:pPr>
      <w:r>
        <w:t xml:space="preserve">Quick completions: Claude Haiku 4.5</w:t>
      </w:r>
    </w:p>
    <w:p>
      <w:pPr>
        <w:pStyle w:val="FirstParagraph"/>
      </w:pPr>
      <w:r>
        <w:rPr>
          <w:b/>
          <w:bCs/>
        </w:rPr>
        <w:t xml:space="preserve">Enable with caution:</w:t>
      </w:r>
    </w:p>
    <w:p>
      <w:pPr>
        <w:pStyle w:val="Compact"/>
        <w:numPr>
          <w:ilvl w:val="0"/>
          <w:numId w:val="1299"/>
        </w:numPr>
      </w:pPr>
      <w:r>
        <w:t xml:space="preserve">Editor preview features (only if comfortable with potential instability)</w:t>
      </w:r>
    </w:p>
    <w:p>
      <w:pPr>
        <w:pStyle w:val="Compact"/>
        <w:numPr>
          <w:ilvl w:val="0"/>
          <w:numId w:val="1299"/>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12"/>
    <w:bookmarkEnd w:id="713"/>
    <w:bookmarkStart w:id="726"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14"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300"/>
        </w:numPr>
      </w:pPr>
      <w:r>
        <w:t xml:space="preserve">Faster agent startup and execution</w:t>
      </w:r>
    </w:p>
    <w:p>
      <w:pPr>
        <w:pStyle w:val="Compact"/>
        <w:numPr>
          <w:ilvl w:val="0"/>
          <w:numId w:val="1300"/>
        </w:numPr>
      </w:pPr>
      <w:r>
        <w:t xml:space="preserve">More reliable builds and tests</w:t>
      </w:r>
    </w:p>
    <w:p>
      <w:pPr>
        <w:pStyle w:val="Compact"/>
        <w:numPr>
          <w:ilvl w:val="0"/>
          <w:numId w:val="1300"/>
        </w:numPr>
      </w:pPr>
      <w:r>
        <w:t xml:space="preserve">Access to private or authenticated dependencies</w:t>
      </w:r>
    </w:p>
    <w:p>
      <w:pPr>
        <w:pStyle w:val="Compact"/>
        <w:numPr>
          <w:ilvl w:val="0"/>
          <w:numId w:val="1300"/>
        </w:numPr>
      </w:pPr>
      <w:r>
        <w:t xml:space="preserve">Consistent development environment across all agent sessions</w:t>
      </w:r>
    </w:p>
    <w:bookmarkEnd w:id="714"/>
    <w:bookmarkStart w:id="715"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15"/>
    <w:bookmarkStart w:id="716"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16"/>
    <w:bookmarkStart w:id="719"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717">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1"/>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1"/>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1"/>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1"/>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18">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19"/>
    <w:bookmarkStart w:id="720"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2"/>
        </w:numPr>
      </w:pPr>
      <w:r>
        <w:rPr>
          <w:rStyle w:val="VerbatimChar"/>
        </w:rPr>
        <w:t xml:space="preserve">steps</w:t>
      </w:r>
      <w:r>
        <w:t xml:space="preserve">: Setup commands and actions to run</w:t>
      </w:r>
    </w:p>
    <w:p>
      <w:pPr>
        <w:pStyle w:val="Compact"/>
        <w:numPr>
          <w:ilvl w:val="0"/>
          <w:numId w:val="1302"/>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2"/>
        </w:numPr>
      </w:pPr>
      <w:r>
        <w:rPr>
          <w:rStyle w:val="VerbatimChar"/>
        </w:rPr>
        <w:t xml:space="preserve">runs-on</w:t>
      </w:r>
      <w:r>
        <w:t xml:space="preserve">: Runner type (Ubuntu x64 Linux only)</w:t>
      </w:r>
    </w:p>
    <w:p>
      <w:pPr>
        <w:pStyle w:val="Compact"/>
        <w:numPr>
          <w:ilvl w:val="0"/>
          <w:numId w:val="1302"/>
        </w:numPr>
      </w:pPr>
      <w:r>
        <w:rPr>
          <w:rStyle w:val="VerbatimChar"/>
        </w:rPr>
        <w:t xml:space="preserve">services</w:t>
      </w:r>
      <w:r>
        <w:t xml:space="preserve">: Database or service containers</w:t>
      </w:r>
    </w:p>
    <w:p>
      <w:pPr>
        <w:pStyle w:val="Compact"/>
        <w:numPr>
          <w:ilvl w:val="0"/>
          <w:numId w:val="1302"/>
        </w:numPr>
      </w:pPr>
      <w:r>
        <w:rPr>
          <w:rStyle w:val="VerbatimChar"/>
        </w:rPr>
        <w:t xml:space="preserve">snapshot</w:t>
      </w:r>
      <w:r>
        <w:t xml:space="preserve">: Save environment state</w:t>
      </w:r>
    </w:p>
    <w:p>
      <w:pPr>
        <w:pStyle w:val="Compact"/>
        <w:numPr>
          <w:ilvl w:val="0"/>
          <w:numId w:val="1302"/>
        </w:numPr>
      </w:pPr>
      <w:r>
        <w:rPr>
          <w:rStyle w:val="VerbatimChar"/>
        </w:rPr>
        <w:t xml:space="preserve">timeout-minutes</w:t>
      </w:r>
      <w:r>
        <w:t xml:space="preserve">: Maximum 59 minutes</w:t>
      </w:r>
    </w:p>
    <w:p>
      <w:pPr>
        <w:pStyle w:val="FirstParagraph"/>
      </w:pPr>
      <w:r>
        <w:t xml:space="preserve">All other workflow settings are ignored by Copilot.</w:t>
      </w:r>
    </w:p>
    <w:bookmarkEnd w:id="720"/>
    <w:bookmarkStart w:id="721"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21"/>
    <w:bookmarkStart w:id="722"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303"/>
        </w:numPr>
      </w:pPr>
      <w:r>
        <w:t xml:space="preserve">Navigate to your repository’s</w:t>
      </w:r>
      <w:r>
        <w:t xml:space="preserve"> </w:t>
      </w:r>
      <w:r>
        <w:rPr>
          <w:b/>
          <w:bCs/>
        </w:rPr>
        <w:t xml:space="preserve">Settings</w:t>
      </w:r>
    </w:p>
    <w:p>
      <w:pPr>
        <w:pStyle w:val="Compact"/>
        <w:numPr>
          <w:ilvl w:val="0"/>
          <w:numId w:val="1303"/>
        </w:numPr>
      </w:pPr>
      <w:r>
        <w:t xml:space="preserve">Go to</w:t>
      </w:r>
      <w:r>
        <w:t xml:space="preserve"> </w:t>
      </w:r>
      <w:r>
        <w:rPr>
          <w:b/>
          <w:bCs/>
        </w:rPr>
        <w:t xml:space="preserve">Environments</w:t>
      </w:r>
    </w:p>
    <w:p>
      <w:pPr>
        <w:pStyle w:val="Compact"/>
        <w:numPr>
          <w:ilvl w:val="0"/>
          <w:numId w:val="1303"/>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3"/>
        </w:numPr>
      </w:pPr>
      <w:r>
        <w:t xml:space="preserve">Add environment variables or secrets as needed</w:t>
      </w:r>
    </w:p>
    <w:p>
      <w:pPr>
        <w:pStyle w:val="FirstParagraph"/>
      </w:pPr>
      <w:r>
        <w:t xml:space="preserve">Use secrets for sensitive values like API keys or passwords.</w:t>
      </w:r>
    </w:p>
    <w:bookmarkEnd w:id="722"/>
    <w:bookmarkStart w:id="723"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23"/>
    <w:bookmarkStart w:id="724"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24"/>
    <w:bookmarkStart w:id="725"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718">
        <w:r>
          <w:rPr>
            <w:rStyle w:val="Hyperlink"/>
          </w:rPr>
          <w:t xml:space="preserve">Customizing the development environment for GitHub Copilot coding agent</w:t>
        </w:r>
      </w:hyperlink>
      <w:r>
        <w:t xml:space="preserve">.</w:t>
      </w:r>
    </w:p>
    <w:bookmarkEnd w:id="725"/>
    <w:bookmarkEnd w:id="726"/>
    <w:bookmarkStart w:id="730"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727"/>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28">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29">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30"/>
    <w:bookmarkStart w:id="735"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4"/>
        </w:numPr>
      </w:pPr>
      <w:r>
        <w:t xml:space="preserve">Lab members can export Quarto content to Word format for review</w:t>
      </w:r>
    </w:p>
    <w:p>
      <w:pPr>
        <w:pStyle w:val="Compact"/>
        <w:numPr>
          <w:ilvl w:val="0"/>
          <w:numId w:val="1304"/>
        </w:numPr>
      </w:pPr>
      <w:r>
        <w:t xml:space="preserve">Reviewers can make edits, add tracked changes, and insert comments in Word</w:t>
      </w:r>
    </w:p>
    <w:p>
      <w:pPr>
        <w:pStyle w:val="Compact"/>
        <w:numPr>
          <w:ilvl w:val="0"/>
          <w:numId w:val="1304"/>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5"/>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5"/>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5"/>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34"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06"/>
        </w:numPr>
      </w:pPr>
      <w:hyperlink r:id="rId731">
        <w:r>
          <w:rPr>
            <w:rStyle w:val="Hyperlink"/>
          </w:rPr>
          <w:t xml:space="preserve">Quarto CLI Issue #6357</w:t>
        </w:r>
      </w:hyperlink>
    </w:p>
    <w:p>
      <w:pPr>
        <w:pStyle w:val="Compact"/>
        <w:numPr>
          <w:ilvl w:val="0"/>
          <w:numId w:val="1306"/>
        </w:numPr>
      </w:pPr>
      <w:hyperlink r:id="rId732">
        <w:r>
          <w:rPr>
            <w:rStyle w:val="Hyperlink"/>
          </w:rPr>
          <w:t xml:space="preserve">Quarto Discussion #6544</w:t>
        </w:r>
      </w:hyperlink>
    </w:p>
    <w:p>
      <w:pPr>
        <w:pStyle w:val="Compact"/>
        <w:numPr>
          <w:ilvl w:val="0"/>
          <w:numId w:val="1306"/>
        </w:numPr>
      </w:pPr>
      <w:hyperlink r:id="rId733">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07"/>
        </w:numPr>
      </w:pPr>
      <w:r>
        <w:t xml:space="preserve">Open the generated DOCX file in Microsoft Word</w:t>
      </w:r>
    </w:p>
    <w:p>
      <w:pPr>
        <w:pStyle w:val="Compact"/>
        <w:numPr>
          <w:ilvl w:val="0"/>
          <w:numId w:val="1307"/>
        </w:numPr>
      </w:pPr>
      <w:r>
        <w:t xml:space="preserve">Immediately save the file (File → Save, or Ctrl+S/Cmd+S)</w:t>
      </w:r>
    </w:p>
    <w:p>
      <w:pPr>
        <w:pStyle w:val="Compact"/>
        <w:numPr>
          <w:ilvl w:val="0"/>
          <w:numId w:val="1307"/>
        </w:numPr>
      </w:pPr>
      <w:r>
        <w:t xml:space="preserve">Close and re-open the file to verify it no longer shows</w:t>
      </w:r>
      <w:r>
        <w:t xml:space="preserve"> </w:t>
      </w:r>
      <w:r>
        <w:t xml:space="preserve">“Document 1”</w:t>
      </w:r>
    </w:p>
    <w:p>
      <w:pPr>
        <w:pStyle w:val="Compact"/>
        <w:numPr>
          <w:ilvl w:val="0"/>
          <w:numId w:val="1307"/>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34"/>
    <w:bookmarkEnd w:id="735"/>
    <w:bookmarkStart w:id="736"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08"/>
        </w:numPr>
      </w:pPr>
      <w:r>
        <w:t xml:space="preserve">Markdown and Quarto formatting rules (e.g., blank lines before lists, line breaks in prose)</w:t>
      </w:r>
    </w:p>
    <w:p>
      <w:pPr>
        <w:pStyle w:val="Compact"/>
        <w:numPr>
          <w:ilvl w:val="0"/>
          <w:numId w:val="1308"/>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08"/>
        </w:numPr>
      </w:pPr>
      <w:r>
        <w:t xml:space="preserve">File organization patterns (e.g., using Quarto includes for modular content)</w:t>
      </w:r>
    </w:p>
    <w:p>
      <w:pPr>
        <w:pStyle w:val="Compact"/>
        <w:numPr>
          <w:ilvl w:val="0"/>
          <w:numId w:val="1308"/>
        </w:numPr>
      </w:pPr>
      <w:r>
        <w:t xml:space="preserve">How to work with DOCX files for hybrid editing workflows</w:t>
      </w:r>
    </w:p>
    <w:p>
      <w:pPr>
        <w:pStyle w:val="Compact"/>
        <w:numPr>
          <w:ilvl w:val="0"/>
          <w:numId w:val="1308"/>
        </w:numPr>
      </w:pPr>
      <w:r>
        <w:t xml:space="preserve">Version control best practices</w:t>
      </w:r>
      <w:r>
        <w:t xml:space="preserve"> </w:t>
      </w:r>
      <w:r>
        <w:t xml:space="preserve">(e.g., do not commit rendered artifacts that are generated only for preview/review)</w:t>
      </w:r>
    </w:p>
    <w:p>
      <w:pPr>
        <w:pStyle w:val="Compact"/>
        <w:numPr>
          <w:ilvl w:val="0"/>
          <w:numId w:val="1308"/>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36"/>
    <w:bookmarkStart w:id="737"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09"/>
        </w:numPr>
      </w:pPr>
      <w:r>
        <w:rPr>
          <w:b/>
          <w:bCs/>
        </w:rPr>
        <w:t xml:space="preserve">AI has more bandwidth</w:t>
      </w:r>
      <w:r>
        <w:t xml:space="preserve">: Copilot can review code immediately without competing priorities</w:t>
      </w:r>
    </w:p>
    <w:p>
      <w:pPr>
        <w:pStyle w:val="Compact"/>
        <w:numPr>
          <w:ilvl w:val="0"/>
          <w:numId w:val="1309"/>
        </w:numPr>
      </w:pPr>
      <w:r>
        <w:rPr>
          <w:b/>
          <w:bCs/>
        </w:rPr>
        <w:t xml:space="preserve">Catch common issues early</w:t>
      </w:r>
      <w:r>
        <w:t xml:space="preserve">: Copilot excels at identifying bugs, logic errors, security vulnerabilities, and style inconsistencies</w:t>
      </w:r>
    </w:p>
    <w:p>
      <w:pPr>
        <w:pStyle w:val="Compact"/>
        <w:numPr>
          <w:ilvl w:val="0"/>
          <w:numId w:val="1309"/>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09"/>
        </w:numPr>
      </w:pPr>
      <w:r>
        <w:rPr>
          <w:b/>
          <w:bCs/>
        </w:rPr>
        <w:t xml:space="preserve">Learn from feedback</w:t>
      </w:r>
      <w:r>
        <w:t xml:space="preserve">: Even experienced developers benefit from Copilot’s perspective on best practices and potential improvements</w:t>
      </w:r>
    </w:p>
    <w:p>
      <w:pPr>
        <w:pStyle w:val="Compact"/>
        <w:numPr>
          <w:ilvl w:val="0"/>
          <w:numId w:val="1309"/>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10"/>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10"/>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1"/>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1"/>
        </w:numPr>
      </w:pPr>
      <w:r>
        <w:rPr>
          <w:b/>
          <w:bCs/>
        </w:rPr>
        <w:t xml:space="preserve">If the comment is incorrect or not applicable</w:t>
      </w:r>
      <w:r>
        <w:t xml:space="preserve">: Dismiss the comment with an explanation for why it doesn’t apply</w:t>
      </w:r>
    </w:p>
    <w:p>
      <w:pPr>
        <w:pStyle w:val="Compact"/>
        <w:numPr>
          <w:ilvl w:val="1"/>
          <w:numId w:val="1311"/>
        </w:numPr>
      </w:pPr>
      <w:r>
        <w:rPr>
          <w:b/>
          <w:bCs/>
        </w:rPr>
        <w:t xml:space="preserve">If you’re uncertain</w:t>
      </w:r>
      <w:r>
        <w:t xml:space="preserve">: Seek a second opinion from a human reviewer or do additional research</w:t>
      </w:r>
    </w:p>
    <w:p>
      <w:pPr>
        <w:numPr>
          <w:ilvl w:val="0"/>
          <w:numId w:val="1310"/>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10"/>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10"/>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2"/>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2"/>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2"/>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2"/>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37"/>
    <w:bookmarkStart w:id="738"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3"/>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3"/>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3"/>
        </w:numPr>
      </w:pPr>
      <w:r>
        <w:rPr>
          <w:b/>
          <w:bCs/>
        </w:rPr>
        <w:t xml:space="preserve">PR author(s)</w:t>
      </w:r>
      <w:r>
        <w:t xml:space="preserve">: Makes commits to the PR branch (when Copilot creates commits, both Copilot and the prompter are co-authors)</w:t>
      </w:r>
    </w:p>
    <w:p>
      <w:pPr>
        <w:pStyle w:val="Compact"/>
        <w:numPr>
          <w:ilvl w:val="0"/>
          <w:numId w:val="1313"/>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3"/>
        </w:numPr>
      </w:pPr>
      <w:r>
        <w:rPr>
          <w:b/>
          <w:bCs/>
        </w:rPr>
        <w:t xml:space="preserve">PR reviewer(s)</w:t>
      </w:r>
      <w:r>
        <w:t xml:space="preserve">: Reviews the PR and provides feedback. The PR manager often also serves as the lead reviewer</w:t>
      </w:r>
    </w:p>
    <w:p>
      <w:pPr>
        <w:pStyle w:val="Compact"/>
        <w:numPr>
          <w:ilvl w:val="0"/>
          <w:numId w:val="1313"/>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4"/>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4"/>
        </w:numPr>
      </w:pPr>
      <w:r>
        <w:t xml:space="preserve">The prompter may or may not be the same person who originally created the issue</w:t>
      </w:r>
    </w:p>
    <w:p>
      <w:pPr>
        <w:pStyle w:val="Compact"/>
        <w:numPr>
          <w:ilvl w:val="1"/>
          <w:numId w:val="1315"/>
        </w:numPr>
      </w:pPr>
      <w:r>
        <w:t xml:space="preserve">In projects with a user base, users often submit issues (bug reports, feature requests)</w:t>
      </w:r>
    </w:p>
    <w:p>
      <w:pPr>
        <w:pStyle w:val="Compact"/>
        <w:numPr>
          <w:ilvl w:val="1"/>
          <w:numId w:val="1315"/>
        </w:numPr>
      </w:pPr>
      <w:r>
        <w:t xml:space="preserve">A project maintainer then steps in, adds their perspective, and assigns the issue to Copilot</w:t>
      </w:r>
    </w:p>
    <w:p>
      <w:pPr>
        <w:pStyle w:val="Compact"/>
        <w:numPr>
          <w:ilvl w:val="1"/>
          <w:numId w:val="1315"/>
        </w:numPr>
      </w:pPr>
      <w:r>
        <w:t xml:space="preserve">In this case, the maintainer who assigned Copilot is the prompter, not the original issue creator</w:t>
      </w:r>
    </w:p>
    <w:p>
      <w:pPr>
        <w:pStyle w:val="Compact"/>
        <w:numPr>
          <w:ilvl w:val="0"/>
          <w:numId w:val="1314"/>
        </w:numPr>
      </w:pPr>
      <w:r>
        <w:t xml:space="preserve">Copilot created the PR with the prompter as co-author</w:t>
      </w:r>
    </w:p>
    <w:p>
      <w:pPr>
        <w:pStyle w:val="Compact"/>
        <w:numPr>
          <w:ilvl w:val="0"/>
          <w:numId w:val="1314"/>
        </w:numPr>
      </w:pPr>
      <w:r>
        <w:t xml:space="preserve">The prompter (now acting as PR manager) requested your review</w:t>
      </w:r>
    </w:p>
    <w:p>
      <w:pPr>
        <w:pStyle w:val="Compact"/>
        <w:numPr>
          <w:ilvl w:val="0"/>
          <w:numId w:val="1314"/>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16"/>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17"/>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17"/>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17"/>
        </w:numPr>
      </w:pPr>
      <w:r>
        <w:t xml:space="preserve">Both options allow you to provide feedback without directly triggering Copilot</w:t>
      </w:r>
    </w:p>
    <w:p>
      <w:pPr>
        <w:pStyle w:val="Compact"/>
        <w:numPr>
          <w:ilvl w:val="0"/>
          <w:numId w:val="1316"/>
        </w:numPr>
      </w:pPr>
      <w:r>
        <w:rPr>
          <w:b/>
          <w:bCs/>
        </w:rPr>
        <w:t xml:space="preserve">Don’t ask Copilot to make changes directly</w:t>
      </w:r>
      <w:r>
        <w:t xml:space="preserve">:</w:t>
      </w:r>
    </w:p>
    <w:p>
      <w:pPr>
        <w:pStyle w:val="Compact"/>
        <w:numPr>
          <w:ilvl w:val="1"/>
          <w:numId w:val="1318"/>
        </w:numPr>
      </w:pPr>
      <w:r>
        <w:t xml:space="preserve">Avoid using features that would trigger Copilot to start working immediately</w:t>
      </w:r>
    </w:p>
    <w:p>
      <w:pPr>
        <w:pStyle w:val="Compact"/>
        <w:numPr>
          <w:ilvl w:val="1"/>
          <w:numId w:val="1318"/>
        </w:numPr>
      </w:pPr>
      <w:r>
        <w:t xml:space="preserve">Let the PR manager decide whether to ask Copilot to address your comments or make changes themselves</w:t>
      </w:r>
    </w:p>
    <w:p>
      <w:pPr>
        <w:pStyle w:val="Compact"/>
        <w:numPr>
          <w:ilvl w:val="0"/>
          <w:numId w:val="1316"/>
        </w:numPr>
      </w:pPr>
      <w:r>
        <w:rPr>
          <w:b/>
          <w:bCs/>
        </w:rPr>
        <w:t xml:space="preserve">Write clear, actionable comments</w:t>
      </w:r>
      <w:r>
        <w:t xml:space="preserve">:</w:t>
      </w:r>
    </w:p>
    <w:p>
      <w:pPr>
        <w:pStyle w:val="Compact"/>
        <w:numPr>
          <w:ilvl w:val="1"/>
          <w:numId w:val="1319"/>
        </w:numPr>
      </w:pPr>
      <w:r>
        <w:t xml:space="preserve">Explain what needs to change and why</w:t>
      </w:r>
    </w:p>
    <w:p>
      <w:pPr>
        <w:pStyle w:val="Compact"/>
        <w:numPr>
          <w:ilvl w:val="1"/>
          <w:numId w:val="1319"/>
        </w:numPr>
      </w:pPr>
      <w:r>
        <w:t xml:space="preserve">Suggest specific solutions when appropriate</w:t>
      </w:r>
    </w:p>
    <w:p>
      <w:pPr>
        <w:pStyle w:val="Compact"/>
        <w:numPr>
          <w:ilvl w:val="1"/>
          <w:numId w:val="1319"/>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20"/>
        </w:numPr>
      </w:pPr>
      <w:r>
        <w:rPr>
          <w:b/>
          <w:bCs/>
        </w:rPr>
        <w:t xml:space="preserve">Review all comments carefully</w:t>
      </w:r>
      <w:r>
        <w:t xml:space="preserve">:</w:t>
      </w:r>
    </w:p>
    <w:p>
      <w:pPr>
        <w:pStyle w:val="Compact"/>
        <w:numPr>
          <w:ilvl w:val="1"/>
          <w:numId w:val="1321"/>
        </w:numPr>
      </w:pPr>
      <w:r>
        <w:t xml:space="preserve">Decide which comments you agree with</w:t>
      </w:r>
    </w:p>
    <w:p>
      <w:pPr>
        <w:pStyle w:val="Compact"/>
        <w:numPr>
          <w:ilvl w:val="1"/>
          <w:numId w:val="1321"/>
        </w:numPr>
      </w:pPr>
      <w:r>
        <w:t xml:space="preserve">Dismiss or respond to comments you don’t entirely agree with</w:t>
      </w:r>
    </w:p>
    <w:p>
      <w:pPr>
        <w:pStyle w:val="Compact"/>
        <w:numPr>
          <w:ilvl w:val="1"/>
          <w:numId w:val="1321"/>
        </w:numPr>
      </w:pPr>
      <w:r>
        <w:t xml:space="preserve">This ensures Copilot only addresses feedback you’ve validated</w:t>
      </w:r>
    </w:p>
    <w:p>
      <w:pPr>
        <w:pStyle w:val="Compact"/>
        <w:numPr>
          <w:ilvl w:val="0"/>
          <w:numId w:val="1320"/>
        </w:numPr>
      </w:pPr>
      <w:r>
        <w:rPr>
          <w:b/>
          <w:bCs/>
        </w:rPr>
        <w:t xml:space="preserve">Choose how to address valid feedback</w:t>
      </w:r>
      <w:r>
        <w:t xml:space="preserve">:</w:t>
      </w:r>
    </w:p>
    <w:p>
      <w:pPr>
        <w:pStyle w:val="Compact"/>
        <w:numPr>
          <w:ilvl w:val="1"/>
          <w:numId w:val="1322"/>
        </w:numPr>
      </w:pPr>
      <w:r>
        <w:rPr>
          <w:b/>
          <w:bCs/>
        </w:rPr>
        <w:t xml:space="preserve">Option A</w:t>
      </w:r>
      <w:r>
        <w:t xml:space="preserve">: Make the changes yourself (faster for simple fixes)</w:t>
      </w:r>
    </w:p>
    <w:p>
      <w:pPr>
        <w:pStyle w:val="Compact"/>
        <w:numPr>
          <w:ilvl w:val="1"/>
          <w:numId w:val="1322"/>
        </w:numPr>
      </w:pPr>
      <w:r>
        <w:rPr>
          <w:b/>
          <w:bCs/>
        </w:rPr>
        <w:t xml:space="preserve">Option B</w:t>
      </w:r>
      <w:r>
        <w:t xml:space="preserve">: Ask Copilot to address the feedback (better for complex changes)</w:t>
      </w:r>
    </w:p>
    <w:p>
      <w:pPr>
        <w:pStyle w:val="Compact"/>
        <w:numPr>
          <w:ilvl w:val="1"/>
          <w:numId w:val="1322"/>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20"/>
        </w:numPr>
      </w:pPr>
      <w:r>
        <w:rPr>
          <w:b/>
          <w:bCs/>
        </w:rPr>
        <w:t xml:space="preserve">Maintain clear communication</w:t>
      </w:r>
      <w:r>
        <w:t xml:space="preserve">:</w:t>
      </w:r>
    </w:p>
    <w:p>
      <w:pPr>
        <w:pStyle w:val="Compact"/>
        <w:numPr>
          <w:ilvl w:val="1"/>
          <w:numId w:val="1323"/>
        </w:numPr>
      </w:pPr>
      <w:r>
        <w:t xml:space="preserve">Let reviewers know how you plan to address their feedback</w:t>
      </w:r>
    </w:p>
    <w:p>
      <w:pPr>
        <w:pStyle w:val="Compact"/>
        <w:numPr>
          <w:ilvl w:val="1"/>
          <w:numId w:val="1323"/>
        </w:numPr>
      </w:pPr>
      <w:r>
        <w:t xml:space="preserve">Mark conversations as resolved after addressing them</w:t>
      </w:r>
    </w:p>
    <w:p>
      <w:pPr>
        <w:pStyle w:val="Compact"/>
        <w:numPr>
          <w:ilvl w:val="1"/>
          <w:numId w:val="1323"/>
        </w:numPr>
      </w:pPr>
      <w:r>
        <w:t xml:space="preserve">Request re-review from humans after Copilot makes significant changes</w:t>
      </w:r>
    </w:p>
    <w:p>
      <w:pPr>
        <w:pStyle w:val="Compact"/>
        <w:numPr>
          <w:ilvl w:val="1"/>
          <w:numId w:val="1323"/>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4"/>
        </w:numPr>
      </w:pPr>
      <w:r>
        <w:t xml:space="preserve">The original PR manager is unavailable or on leave</w:t>
      </w:r>
    </w:p>
    <w:p>
      <w:pPr>
        <w:pStyle w:val="Compact"/>
        <w:numPr>
          <w:ilvl w:val="0"/>
          <w:numId w:val="1324"/>
        </w:numPr>
      </w:pPr>
      <w:r>
        <w:t xml:space="preserve">Someone with different expertise needs to guide the remaining work</w:t>
      </w:r>
    </w:p>
    <w:p>
      <w:pPr>
        <w:pStyle w:val="Compact"/>
        <w:numPr>
          <w:ilvl w:val="0"/>
          <w:numId w:val="1324"/>
        </w:numPr>
      </w:pPr>
      <w:r>
        <w:t xml:space="preserve">Responsibilities are being redistributed within the team</w:t>
      </w:r>
    </w:p>
    <w:p>
      <w:pPr>
        <w:pStyle w:val="FirstParagraph"/>
      </w:pPr>
      <w:r>
        <w:t xml:space="preserve">To transfer the PR manager role:</w:t>
      </w:r>
    </w:p>
    <w:p>
      <w:pPr>
        <w:pStyle w:val="Compact"/>
        <w:numPr>
          <w:ilvl w:val="0"/>
          <w:numId w:val="1325"/>
        </w:numPr>
      </w:pPr>
      <w:r>
        <w:t xml:space="preserve">The original PR manager should clearly communicate the handover to all reviewers</w:t>
      </w:r>
    </w:p>
    <w:p>
      <w:pPr>
        <w:pStyle w:val="Compact"/>
        <w:numPr>
          <w:ilvl w:val="0"/>
          <w:numId w:val="1325"/>
        </w:numPr>
      </w:pPr>
      <w:r>
        <w:t xml:space="preserve">The new PR manager should review the PR’s history and any open feedback</w:t>
      </w:r>
    </w:p>
    <w:p>
      <w:pPr>
        <w:pStyle w:val="Compact"/>
        <w:numPr>
          <w:ilvl w:val="0"/>
          <w:numId w:val="1325"/>
        </w:numPr>
      </w:pPr>
      <w:r>
        <w:t xml:space="preserve">The new PR manager should take over responding to Copilot and managing future iterations</w:t>
      </w:r>
    </w:p>
    <w:p>
      <w:pPr>
        <w:pStyle w:val="Compact"/>
        <w:numPr>
          <w:ilvl w:val="0"/>
          <w:numId w:val="1325"/>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38"/>
    <w:bookmarkEnd w:id="739"/>
    <w:bookmarkEnd w:id="740"/>
    <w:bookmarkStart w:id="750" w:name="checklists"/>
    <w:p>
      <w:pPr>
        <w:pStyle w:val="Heading1"/>
      </w:pPr>
      <w:r>
        <w:t xml:space="preserve">19. Checklists</w:t>
      </w:r>
    </w:p>
    <w:p>
      <w:pPr>
        <w:pStyle w:val="FirstParagraph"/>
      </w:pPr>
      <w:r>
        <w:t xml:space="preserve">Adapted by UCD-SeRG team from</w:t>
      </w:r>
      <w:r>
        <w:t xml:space="preserve"> </w:t>
      </w:r>
      <w:hyperlink r:id="rId741">
        <w:r>
          <w:rPr>
            <w:rStyle w:val="Hyperlink"/>
          </w:rPr>
          <w:t xml:space="preserve">original by Jade Benjamin-Chung</w:t>
        </w:r>
      </w:hyperlink>
    </w:p>
    <w:bookmarkStart w:id="742" w:name="pre-analysis-plan-checklist"/>
    <w:p>
      <w:pPr>
        <w:pStyle w:val="Heading2"/>
      </w:pPr>
      <w:r>
        <w:t xml:space="preserve">19.1 Pre-analysis plan checklist</w:t>
      </w:r>
    </w:p>
    <w:p>
      <w:pPr>
        <w:pStyle w:val="Compact"/>
        <w:numPr>
          <w:ilvl w:val="0"/>
          <w:numId w:val="1326"/>
        </w:numPr>
      </w:pPr>
      <w:r>
        <w:t xml:space="preserve">Brief background on the study (a condensed version of the introduction section of the paper)</w:t>
      </w:r>
    </w:p>
    <w:p>
      <w:pPr>
        <w:pStyle w:val="Compact"/>
        <w:numPr>
          <w:ilvl w:val="0"/>
          <w:numId w:val="1326"/>
        </w:numPr>
      </w:pPr>
      <w:r>
        <w:t xml:space="preserve">Hypotheses / objectives</w:t>
      </w:r>
    </w:p>
    <w:p>
      <w:pPr>
        <w:pStyle w:val="Compact"/>
        <w:numPr>
          <w:ilvl w:val="0"/>
          <w:numId w:val="1326"/>
        </w:numPr>
      </w:pPr>
      <w:r>
        <w:t xml:space="preserve">Study design</w:t>
      </w:r>
    </w:p>
    <w:p>
      <w:pPr>
        <w:pStyle w:val="Compact"/>
        <w:numPr>
          <w:ilvl w:val="0"/>
          <w:numId w:val="1326"/>
        </w:numPr>
      </w:pPr>
      <w:r>
        <w:t xml:space="preserve">Description of data</w:t>
      </w:r>
    </w:p>
    <w:p>
      <w:pPr>
        <w:pStyle w:val="Compact"/>
        <w:numPr>
          <w:ilvl w:val="0"/>
          <w:numId w:val="1326"/>
        </w:numPr>
      </w:pPr>
      <w:r>
        <w:t xml:space="preserve">Definition of outcomes</w:t>
      </w:r>
    </w:p>
    <w:p>
      <w:pPr>
        <w:pStyle w:val="Compact"/>
        <w:numPr>
          <w:ilvl w:val="0"/>
          <w:numId w:val="1326"/>
        </w:numPr>
      </w:pPr>
      <w:r>
        <w:t xml:space="preserve">Definition of interventions / exposures</w:t>
      </w:r>
    </w:p>
    <w:p>
      <w:pPr>
        <w:pStyle w:val="Compact"/>
        <w:numPr>
          <w:ilvl w:val="0"/>
          <w:numId w:val="1326"/>
        </w:numPr>
      </w:pPr>
      <w:r>
        <w:t xml:space="preserve">Definition of covariates</w:t>
      </w:r>
    </w:p>
    <w:p>
      <w:pPr>
        <w:pStyle w:val="Compact"/>
        <w:numPr>
          <w:ilvl w:val="0"/>
          <w:numId w:val="1326"/>
        </w:numPr>
      </w:pPr>
      <w:r>
        <w:t xml:space="preserve">Statistical power calculation</w:t>
      </w:r>
    </w:p>
    <w:p>
      <w:pPr>
        <w:pStyle w:val="Compact"/>
        <w:numPr>
          <w:ilvl w:val="0"/>
          <w:numId w:val="1326"/>
        </w:numPr>
      </w:pPr>
      <w:r>
        <w:t xml:space="preserve">Statistical model description</w:t>
      </w:r>
    </w:p>
    <w:p>
      <w:pPr>
        <w:pStyle w:val="Compact"/>
        <w:numPr>
          <w:ilvl w:val="0"/>
          <w:numId w:val="1326"/>
        </w:numPr>
      </w:pPr>
      <w:r>
        <w:t xml:space="preserve">Covariate selection / screening</w:t>
      </w:r>
    </w:p>
    <w:p>
      <w:pPr>
        <w:pStyle w:val="Compact"/>
        <w:numPr>
          <w:ilvl w:val="0"/>
          <w:numId w:val="1326"/>
        </w:numPr>
      </w:pPr>
      <w:r>
        <w:t xml:space="preserve">Standard error estimation method</w:t>
      </w:r>
    </w:p>
    <w:p>
      <w:pPr>
        <w:pStyle w:val="Compact"/>
        <w:numPr>
          <w:ilvl w:val="0"/>
          <w:numId w:val="1326"/>
        </w:numPr>
      </w:pPr>
      <w:r>
        <w:t xml:space="preserve">Missing data analysis</w:t>
      </w:r>
    </w:p>
    <w:p>
      <w:pPr>
        <w:pStyle w:val="Compact"/>
        <w:numPr>
          <w:ilvl w:val="0"/>
          <w:numId w:val="1326"/>
        </w:numPr>
      </w:pPr>
      <w:r>
        <w:t xml:space="preserve">Assessment of effect modification / subgroup analyses</w:t>
      </w:r>
    </w:p>
    <w:p>
      <w:pPr>
        <w:pStyle w:val="Compact"/>
        <w:numPr>
          <w:ilvl w:val="0"/>
          <w:numId w:val="1326"/>
        </w:numPr>
      </w:pPr>
      <w:r>
        <w:t xml:space="preserve">Sensitivity analyses</w:t>
      </w:r>
    </w:p>
    <w:p>
      <w:pPr>
        <w:pStyle w:val="Compact"/>
        <w:numPr>
          <w:ilvl w:val="0"/>
          <w:numId w:val="1326"/>
        </w:numPr>
      </w:pPr>
      <w:r>
        <w:t xml:space="preserve">Negative control analyses</w:t>
      </w:r>
    </w:p>
    <w:bookmarkEnd w:id="742"/>
    <w:bookmarkStart w:id="744" w:name="code-checklist"/>
    <w:p>
      <w:pPr>
        <w:pStyle w:val="Heading2"/>
      </w:pPr>
      <w:r>
        <w:t xml:space="preserve">19.2 Code checklist</w:t>
      </w:r>
    </w:p>
    <w:p>
      <w:pPr>
        <w:pStyle w:val="Compact"/>
        <w:numPr>
          <w:ilvl w:val="0"/>
          <w:numId w:val="1327"/>
        </w:numPr>
      </w:pPr>
      <w:r>
        <w:t xml:space="preserve">Does the script run without errors?</w:t>
      </w:r>
    </w:p>
    <w:p>
      <w:pPr>
        <w:pStyle w:val="Compact"/>
        <w:numPr>
          <w:ilvl w:val="0"/>
          <w:numId w:val="1327"/>
        </w:numPr>
      </w:pPr>
      <w:r>
        <w:t xml:space="preserve">Is code self-contained within repo and/or associated Box folder?</w:t>
      </w:r>
    </w:p>
    <w:p>
      <w:pPr>
        <w:pStyle w:val="Compact"/>
        <w:numPr>
          <w:ilvl w:val="0"/>
          <w:numId w:val="1327"/>
        </w:numPr>
      </w:pPr>
      <w:r>
        <w:t xml:space="preserve">Is all commented out code / remarks removed?</w:t>
      </w:r>
    </w:p>
    <w:p>
      <w:pPr>
        <w:pStyle w:val="Compact"/>
        <w:numPr>
          <w:ilvl w:val="0"/>
          <w:numId w:val="1327"/>
        </w:numPr>
      </w:pPr>
      <w:r>
        <w:t xml:space="preserve">Does the header accurately describe the process completed in the script?</w:t>
      </w:r>
    </w:p>
    <w:p>
      <w:pPr>
        <w:pStyle w:val="Compact"/>
        <w:numPr>
          <w:ilvl w:val="0"/>
          <w:numId w:val="1327"/>
        </w:numPr>
      </w:pPr>
      <w:r>
        <w:t xml:space="preserve">Is the script pushed to its github repository?</w:t>
      </w:r>
    </w:p>
    <w:p>
      <w:pPr>
        <w:pStyle w:val="Compact"/>
        <w:numPr>
          <w:ilvl w:val="0"/>
          <w:numId w:val="1327"/>
        </w:numPr>
      </w:pPr>
      <w:r>
        <w:t xml:space="preserve">Does the code adhere to the</w:t>
      </w:r>
      <w:r>
        <w:t xml:space="preserve"> </w:t>
      </w:r>
      <w:hyperlink r:id="rId743">
        <w:r>
          <w:rPr>
            <w:rStyle w:val="Hyperlink"/>
          </w:rPr>
          <w:t xml:space="preserve">coding style guide</w:t>
        </w:r>
      </w:hyperlink>
      <w:r>
        <w:t xml:space="preserve">?</w:t>
      </w:r>
    </w:p>
    <w:p>
      <w:pPr>
        <w:pStyle w:val="Compact"/>
        <w:numPr>
          <w:ilvl w:val="0"/>
          <w:numId w:val="1327"/>
        </w:numPr>
      </w:pPr>
      <w:r>
        <w:t xml:space="preserve">Are all warnings ignorable? Should any warnings be intentionally suppressed or addressed?</w:t>
      </w:r>
    </w:p>
    <w:bookmarkEnd w:id="744"/>
    <w:bookmarkStart w:id="746"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28"/>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28"/>
        </w:numPr>
      </w:pPr>
      <w:r>
        <w:t xml:space="preserve">Are the study results within the manuscript replicable (i.e., if you rerun the code in the study’s repository, the tables and figures will be exactly replicated?)</w:t>
      </w:r>
    </w:p>
    <w:p>
      <w:pPr>
        <w:pStyle w:val="Compact"/>
        <w:numPr>
          <w:ilvl w:val="0"/>
          <w:numId w:val="1328"/>
        </w:numPr>
      </w:pPr>
      <w:r>
        <w:t xml:space="preserve">Is a target journal selected?</w:t>
      </w:r>
    </w:p>
    <w:p>
      <w:pPr>
        <w:pStyle w:val="Compact"/>
        <w:numPr>
          <w:ilvl w:val="0"/>
          <w:numId w:val="1328"/>
        </w:numPr>
      </w:pPr>
      <w:r>
        <w:t xml:space="preserve">Is the title declarative, in other words, does it state the object/findings rather than suggest them?</w:t>
      </w:r>
    </w:p>
    <w:p>
      <w:pPr>
        <w:pStyle w:val="Compact"/>
        <w:numPr>
          <w:ilvl w:val="0"/>
          <w:numId w:val="1328"/>
        </w:numPr>
      </w:pPr>
      <w:r>
        <w:t xml:space="preserve">Is the word count of the manuscript close to the target journal’s allowance?</w:t>
      </w:r>
    </w:p>
    <w:p>
      <w:pPr>
        <w:pStyle w:val="Compact"/>
        <w:numPr>
          <w:ilvl w:val="0"/>
          <w:numId w:val="1328"/>
        </w:numPr>
      </w:pPr>
      <w:r>
        <w:t xml:space="preserve">Does the manuscript adhere to the formatting guide of the target journal?</w:t>
      </w:r>
    </w:p>
    <w:p>
      <w:pPr>
        <w:pStyle w:val="Compact"/>
        <w:numPr>
          <w:ilvl w:val="0"/>
          <w:numId w:val="1328"/>
        </w:numPr>
      </w:pPr>
      <w:r>
        <w:t xml:space="preserve">Does the manuscript use a consistent voice (passive or active – usually active is preferred … pun intended)?</w:t>
      </w:r>
    </w:p>
    <w:p>
      <w:pPr>
        <w:pStyle w:val="Compact"/>
        <w:numPr>
          <w:ilvl w:val="0"/>
          <w:numId w:val="1328"/>
        </w:numPr>
      </w:pPr>
      <w:r>
        <w:t xml:space="preserve">Is each figure and table (including supplementary material) referenced in the main text?</w:t>
      </w:r>
    </w:p>
    <w:p>
      <w:pPr>
        <w:pStyle w:val="Compact"/>
        <w:numPr>
          <w:ilvl w:val="0"/>
          <w:numId w:val="1328"/>
        </w:numPr>
      </w:pPr>
      <w:r>
        <w:t xml:space="preserve">Is there a caption for each figure and table (including supplementary material)?</w:t>
      </w:r>
    </w:p>
    <w:p>
      <w:pPr>
        <w:pStyle w:val="Compact"/>
        <w:numPr>
          <w:ilvl w:val="0"/>
          <w:numId w:val="1328"/>
        </w:numPr>
      </w:pPr>
      <w:r>
        <w:t xml:space="preserve">Are tables/figures and supplementary material numbered in accordance with their appearance in the main text?</w:t>
      </w:r>
    </w:p>
    <w:p>
      <w:pPr>
        <w:pStyle w:val="Compact"/>
        <w:numPr>
          <w:ilvl w:val="0"/>
          <w:numId w:val="1328"/>
        </w:numPr>
      </w:pPr>
      <w:r>
        <w:t xml:space="preserve">Does the text use past tense if it is reporting research findings or future tense if it is a study protocol?</w:t>
      </w:r>
    </w:p>
    <w:p>
      <w:pPr>
        <w:pStyle w:val="Compact"/>
        <w:numPr>
          <w:ilvl w:val="0"/>
          <w:numId w:val="1328"/>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28"/>
        </w:numPr>
      </w:pPr>
      <w:r>
        <w:t xml:space="preserve">Does the text use minimal abbreviations, and are all abbreviations defined at first use?</w:t>
      </w:r>
    </w:p>
    <w:p>
      <w:pPr>
        <w:pStyle w:val="Compact"/>
        <w:numPr>
          <w:ilvl w:val="0"/>
          <w:numId w:val="1328"/>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28"/>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28"/>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45">
        <w:r>
          <w:rPr>
            <w:rStyle w:val="Hyperlink"/>
          </w:rPr>
          <w:t xml:space="preserve">here</w:t>
        </w:r>
      </w:hyperlink>
      <w:r>
        <w:t xml:space="preserve">)</w:t>
      </w:r>
    </w:p>
    <w:p>
      <w:pPr>
        <w:pStyle w:val="Compact"/>
        <w:numPr>
          <w:ilvl w:val="0"/>
          <w:numId w:val="1328"/>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46"/>
    <w:bookmarkStart w:id="749" w:name="figure-checklist"/>
    <w:p>
      <w:pPr>
        <w:pStyle w:val="Heading2"/>
      </w:pPr>
      <w:r>
        <w:t xml:space="preserve">19.4 Figure checklist</w:t>
      </w:r>
    </w:p>
    <w:p>
      <w:pPr>
        <w:pStyle w:val="Compact"/>
        <w:numPr>
          <w:ilvl w:val="0"/>
          <w:numId w:val="1329"/>
        </w:numPr>
      </w:pPr>
      <w:r>
        <w:t xml:space="preserve">Are the x-axis and y-axis labeled?</w:t>
      </w:r>
    </w:p>
    <w:p>
      <w:pPr>
        <w:pStyle w:val="Compact"/>
        <w:numPr>
          <w:ilvl w:val="0"/>
          <w:numId w:val="1329"/>
        </w:numPr>
      </w:pPr>
      <w:r>
        <w:t xml:space="preserve">If the figure includes panels, is each panel labeled?</w:t>
      </w:r>
    </w:p>
    <w:p>
      <w:pPr>
        <w:pStyle w:val="Compact"/>
        <w:numPr>
          <w:ilvl w:val="0"/>
          <w:numId w:val="1329"/>
        </w:numPr>
      </w:pPr>
      <w:r>
        <w:t xml:space="preserve">Are there sufficient numerical / text labels and breaks on the x-axis and y-axis?</w:t>
      </w:r>
    </w:p>
    <w:p>
      <w:pPr>
        <w:pStyle w:val="Compact"/>
        <w:numPr>
          <w:ilvl w:val="0"/>
          <w:numId w:val="1329"/>
        </w:numPr>
      </w:pPr>
      <w:r>
        <w:t xml:space="preserve">Is the font size appropriate (i.e., large enough to read, not so large that it distracts from the data presented in the figure?)</w:t>
      </w:r>
    </w:p>
    <w:p>
      <w:pPr>
        <w:pStyle w:val="Compact"/>
        <w:numPr>
          <w:ilvl w:val="0"/>
          <w:numId w:val="1329"/>
        </w:numPr>
      </w:pPr>
      <w:r>
        <w:t xml:space="preserve">Are the colors used colorblind friendly? See a colorblind-friendly palette</w:t>
      </w:r>
      <w:r>
        <w:t xml:space="preserve"> </w:t>
      </w:r>
      <w:hyperlink r:id="rId747">
        <w:r>
          <w:rPr>
            <w:rStyle w:val="Hyperlink"/>
          </w:rPr>
          <w:t xml:space="preserve">here</w:t>
        </w:r>
      </w:hyperlink>
      <w:r>
        <w:t xml:space="preserve">, a neat palette generator with colorblind options</w:t>
      </w:r>
      <w:r>
        <w:t xml:space="preserve"> </w:t>
      </w:r>
      <w:hyperlink r:id="rId748">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29"/>
        </w:numPr>
      </w:pPr>
      <w:r>
        <w:t xml:space="preserve">Are colors/shapes/line types defined in a legend?</w:t>
      </w:r>
    </w:p>
    <w:p>
      <w:pPr>
        <w:pStyle w:val="Compact"/>
        <w:numPr>
          <w:ilvl w:val="0"/>
          <w:numId w:val="1329"/>
        </w:numPr>
      </w:pPr>
      <w:r>
        <w:t xml:space="preserve">Are the legends and other labels easy to understand with minimal abbreviations?</w:t>
      </w:r>
    </w:p>
    <w:p>
      <w:pPr>
        <w:pStyle w:val="Compact"/>
        <w:numPr>
          <w:ilvl w:val="0"/>
          <w:numId w:val="1329"/>
        </w:numPr>
      </w:pPr>
      <w:r>
        <w:t xml:space="preserve">If there is overplotting, is transparency used to show overlapping data?</w:t>
      </w:r>
    </w:p>
    <w:p>
      <w:pPr>
        <w:pStyle w:val="Compact"/>
        <w:numPr>
          <w:ilvl w:val="0"/>
          <w:numId w:val="1329"/>
        </w:numPr>
      </w:pPr>
      <w:r>
        <w:t xml:space="preserve">Are 95% confidence intervals or other measures of precision shown, if applicable?</w:t>
      </w:r>
    </w:p>
    <w:p>
      <w:r>
        <w:br w:type="page"/>
      </w:r>
    </w:p>
    <w:bookmarkEnd w:id="749"/>
    <w:bookmarkEnd w:id="750"/>
    <w:bookmarkStart w:id="794" w:name="resources-2"/>
    <w:p>
      <w:pPr>
        <w:pStyle w:val="Heading1"/>
      </w:pPr>
      <w:r>
        <w:t xml:space="preserve">20. Resources</w:t>
      </w:r>
    </w:p>
    <w:p>
      <w:pPr>
        <w:pStyle w:val="FirstParagraph"/>
      </w:pPr>
      <w:r>
        <w:t xml:space="preserve">Adapted by UCD-SeRG team from</w:t>
      </w:r>
      <w:r>
        <w:t xml:space="preserve"> </w:t>
      </w:r>
      <w:hyperlink r:id="rId751">
        <w:r>
          <w:rPr>
            <w:rStyle w:val="Hyperlink"/>
          </w:rPr>
          <w:t xml:space="preserve">original by Jade Benjamin-Chung and Kunal Mishra</w:t>
        </w:r>
      </w:hyperlink>
    </w:p>
    <w:bookmarkStart w:id="768" w:name="resources-for-r"/>
    <w:p>
      <w:pPr>
        <w:pStyle w:val="Heading2"/>
      </w:pPr>
      <w:r>
        <w:t xml:space="preserve">20.1 Resources for R</w:t>
      </w:r>
    </w:p>
    <w:bookmarkStart w:id="754" w:name="books-and-comprehensive-guides"/>
    <w:p>
      <w:pPr>
        <w:pStyle w:val="Heading3"/>
      </w:pPr>
      <w:r>
        <w:t xml:space="preserve">20.1.1 Books and Comprehensive Guides</w:t>
      </w:r>
    </w:p>
    <w:p>
      <w:pPr>
        <w:pStyle w:val="Compact"/>
        <w:numPr>
          <w:ilvl w:val="0"/>
          <w:numId w:val="1330"/>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30"/>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30"/>
        </w:numPr>
      </w:pPr>
      <w:hyperlink r:id="rId752">
        <w:r>
          <w:rPr>
            <w:rStyle w:val="Hyperlink"/>
          </w:rPr>
          <w:t xml:space="preserve">Awesome R Package Development Tools</w:t>
        </w:r>
      </w:hyperlink>
      <w:r>
        <w:t xml:space="preserve"> </w:t>
      </w:r>
      <w:r>
        <w:t xml:space="preserve">- curated list of tools for R package development</w:t>
      </w:r>
    </w:p>
    <w:p>
      <w:pPr>
        <w:pStyle w:val="Compact"/>
        <w:numPr>
          <w:ilvl w:val="0"/>
          <w:numId w:val="1330"/>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3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30"/>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30"/>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30"/>
        </w:numPr>
      </w:pPr>
      <w:hyperlink r:id="rId753">
        <w:r>
          <w:rPr>
            <w:rStyle w:val="Hyperlink"/>
          </w:rPr>
          <w:t xml:space="preserve">Jade’s R-for-epi course</w:t>
        </w:r>
      </w:hyperlink>
    </w:p>
    <w:bookmarkEnd w:id="754"/>
    <w:bookmarkStart w:id="759" w:name="uc-davis-datalab-workshops-and-tutorials"/>
    <w:p>
      <w:pPr>
        <w:pStyle w:val="Heading3"/>
      </w:pPr>
      <w:r>
        <w:t xml:space="preserve">20.1.2 UC Davis DataLab Workshops and Tutorials</w:t>
      </w:r>
    </w:p>
    <w:p>
      <w:pPr>
        <w:pStyle w:val="FirstParagraph"/>
      </w:pPr>
      <w:r>
        <w:t xml:space="preserve">The</w:t>
      </w:r>
      <w:r>
        <w:t xml:space="preserve"> </w:t>
      </w:r>
      <w:hyperlink r:id="rId567">
        <w:r>
          <w:rPr>
            <w:rStyle w:val="Hyperlink"/>
          </w:rPr>
          <w:t xml:space="preserve">UC Davis DataLab</w:t>
        </w:r>
      </w:hyperlink>
      <w:r>
        <w:t xml:space="preserve"> </w:t>
      </w:r>
      <w:r>
        <w:t xml:space="preserve">provides extensive workshops and learning materials for data science:</w:t>
      </w:r>
    </w:p>
    <w:p>
      <w:pPr>
        <w:pStyle w:val="Compact"/>
        <w:numPr>
          <w:ilvl w:val="0"/>
          <w:numId w:val="1331"/>
        </w:numPr>
      </w:pPr>
      <w:hyperlink r:id="rId755">
        <w:r>
          <w:rPr>
            <w:rStyle w:val="Hyperlink"/>
          </w:rPr>
          <w:t xml:space="preserve">Workshop Index</w:t>
        </w:r>
      </w:hyperlink>
      <w:r>
        <w:t xml:space="preserve"> </w:t>
      </w:r>
      <w:r>
        <w:t xml:space="preserve">- comprehensive catalog of all DataLab workshops</w:t>
      </w:r>
    </w:p>
    <w:p>
      <w:pPr>
        <w:pStyle w:val="Compact"/>
        <w:numPr>
          <w:ilvl w:val="0"/>
          <w:numId w:val="1331"/>
        </w:numPr>
      </w:pPr>
      <w:hyperlink r:id="rId756">
        <w:r>
          <w:rPr>
            <w:rStyle w:val="Hyperlink"/>
          </w:rPr>
          <w:t xml:space="preserve">R Basics Workshop</w:t>
        </w:r>
      </w:hyperlink>
      <w:r>
        <w:t xml:space="preserve"> </w:t>
      </w:r>
      <w:r>
        <w:t xml:space="preserve">- foundational R programming for beginners</w:t>
      </w:r>
    </w:p>
    <w:p>
      <w:pPr>
        <w:pStyle w:val="Compact"/>
        <w:numPr>
          <w:ilvl w:val="0"/>
          <w:numId w:val="1331"/>
        </w:numPr>
      </w:pPr>
      <w:hyperlink r:id="rId757">
        <w:r>
          <w:rPr>
            <w:rStyle w:val="Hyperlink"/>
          </w:rPr>
          <w:t xml:space="preserve">Research Toolkits</w:t>
        </w:r>
      </w:hyperlink>
      <w:r>
        <w:t xml:space="preserve"> </w:t>
      </w:r>
      <w:r>
        <w:t xml:space="preserve">- in-depth guides for research tools and methods</w:t>
      </w:r>
    </w:p>
    <w:p>
      <w:pPr>
        <w:pStyle w:val="Compact"/>
        <w:numPr>
          <w:ilvl w:val="0"/>
          <w:numId w:val="1331"/>
        </w:numPr>
      </w:pPr>
      <w:hyperlink r:id="rId758">
        <w:r>
          <w:rPr>
            <w:rStyle w:val="Hyperlink"/>
          </w:rPr>
          <w:t xml:space="preserve">Install Guides</w:t>
        </w:r>
      </w:hyperlink>
      <w:r>
        <w:t xml:space="preserve"> </w:t>
      </w:r>
      <w:r>
        <w:t xml:space="preserve">- setup instructions for data science software</w:t>
      </w:r>
    </w:p>
    <w:bookmarkEnd w:id="759"/>
    <w:bookmarkStart w:id="764" w:name="cheat-sheets"/>
    <w:p>
      <w:pPr>
        <w:pStyle w:val="Heading3"/>
      </w:pPr>
      <w:r>
        <w:t xml:space="preserve">20.1.3 Cheat Sheets</w:t>
      </w:r>
    </w:p>
    <w:p>
      <w:pPr>
        <w:pStyle w:val="Compact"/>
        <w:numPr>
          <w:ilvl w:val="0"/>
          <w:numId w:val="1332"/>
        </w:numPr>
      </w:pPr>
      <w:hyperlink r:id="rId760">
        <w:r>
          <w:rPr>
            <w:rStyle w:val="Hyperlink"/>
          </w:rPr>
          <w:t xml:space="preserve">dplyr and tidyr cheat sheet</w:t>
        </w:r>
      </w:hyperlink>
    </w:p>
    <w:p>
      <w:pPr>
        <w:pStyle w:val="Compact"/>
        <w:numPr>
          <w:ilvl w:val="0"/>
          <w:numId w:val="1332"/>
        </w:numPr>
      </w:pPr>
      <w:hyperlink r:id="rId761">
        <w:r>
          <w:rPr>
            <w:rStyle w:val="Hyperlink"/>
          </w:rPr>
          <w:t xml:space="preserve">ggplot cheat sheet</w:t>
        </w:r>
      </w:hyperlink>
    </w:p>
    <w:p>
      <w:pPr>
        <w:pStyle w:val="Compact"/>
        <w:numPr>
          <w:ilvl w:val="0"/>
          <w:numId w:val="1332"/>
        </w:numPr>
      </w:pPr>
      <w:hyperlink r:id="rId762">
        <w:r>
          <w:rPr>
            <w:rStyle w:val="Hyperlink"/>
          </w:rPr>
          <w:t xml:space="preserve">data table cheat sheet</w:t>
        </w:r>
      </w:hyperlink>
    </w:p>
    <w:p>
      <w:pPr>
        <w:pStyle w:val="Compact"/>
        <w:numPr>
          <w:ilvl w:val="0"/>
          <w:numId w:val="1332"/>
        </w:numPr>
      </w:pPr>
      <w:hyperlink r:id="rId763">
        <w:r>
          <w:rPr>
            <w:rStyle w:val="Hyperlink"/>
          </w:rPr>
          <w:t xml:space="preserve">RMarkdown cheat sheet</w:t>
        </w:r>
      </w:hyperlink>
    </w:p>
    <w:bookmarkEnd w:id="764"/>
    <w:bookmarkStart w:id="766" w:name="style-and-best-practices"/>
    <w:p>
      <w:pPr>
        <w:pStyle w:val="Heading3"/>
      </w:pPr>
      <w:r>
        <w:t xml:space="preserve">20.1.4 Style and Best Practices</w:t>
      </w:r>
    </w:p>
    <w:p>
      <w:pPr>
        <w:pStyle w:val="Compact"/>
        <w:numPr>
          <w:ilvl w:val="0"/>
          <w:numId w:val="1333"/>
        </w:numPr>
      </w:pPr>
      <w:hyperlink r:id="rId765">
        <w:r>
          <w:rPr>
            <w:rStyle w:val="Hyperlink"/>
          </w:rPr>
          <w:t xml:space="preserve">Hadley Wickham’s R Style Guide</w:t>
        </w:r>
      </w:hyperlink>
    </w:p>
    <w:bookmarkEnd w:id="766"/>
    <w:bookmarkStart w:id="767" w:name="tidy-evaluation-resources"/>
    <w:p>
      <w:pPr>
        <w:pStyle w:val="Heading3"/>
      </w:pPr>
      <w:r>
        <w:t xml:space="preserve">20.1.5 Tidy Evaluation Resources</w:t>
      </w:r>
    </w:p>
    <w:p>
      <w:pPr>
        <w:pStyle w:val="Compact"/>
        <w:numPr>
          <w:ilvl w:val="0"/>
          <w:numId w:val="1334"/>
        </w:numPr>
      </w:pPr>
      <w:hyperlink r:id="rId232">
        <w:r>
          <w:rPr>
            <w:rStyle w:val="Hyperlink"/>
          </w:rPr>
          <w:t xml:space="preserve">Tidy Eval in 5 Minutes</w:t>
        </w:r>
      </w:hyperlink>
      <w:r>
        <w:t xml:space="preserve"> </w:t>
      </w:r>
      <w:r>
        <w:t xml:space="preserve">(video)</w:t>
      </w:r>
    </w:p>
    <w:p>
      <w:pPr>
        <w:pStyle w:val="Compact"/>
        <w:numPr>
          <w:ilvl w:val="0"/>
          <w:numId w:val="1334"/>
        </w:numPr>
      </w:pPr>
      <w:hyperlink r:id="rId230">
        <w:r>
          <w:rPr>
            <w:rStyle w:val="Hyperlink"/>
          </w:rPr>
          <w:t xml:space="preserve">Tidy Evaluation</w:t>
        </w:r>
      </w:hyperlink>
      <w:r>
        <w:t xml:space="preserve"> </w:t>
      </w:r>
      <w:r>
        <w:t xml:space="preserve">(e-book)</w:t>
      </w:r>
    </w:p>
    <w:p>
      <w:pPr>
        <w:pStyle w:val="Compact"/>
        <w:numPr>
          <w:ilvl w:val="0"/>
          <w:numId w:val="1334"/>
        </w:numPr>
      </w:pPr>
      <w:hyperlink r:id="rId234">
        <w:r>
          <w:rPr>
            <w:rStyle w:val="Hyperlink"/>
          </w:rPr>
          <w:t xml:space="preserve">Data Frame Columns as Arguments to Dplyr Functions</w:t>
        </w:r>
      </w:hyperlink>
      <w:r>
        <w:t xml:space="preserve"> </w:t>
      </w:r>
      <w:r>
        <w:t xml:space="preserve">(blog)</w:t>
      </w:r>
    </w:p>
    <w:p>
      <w:pPr>
        <w:pStyle w:val="Compact"/>
        <w:numPr>
          <w:ilvl w:val="0"/>
          <w:numId w:val="1334"/>
        </w:numPr>
      </w:pPr>
      <w:hyperlink r:id="rId235">
        <w:r>
          <w:rPr>
            <w:rStyle w:val="Hyperlink"/>
          </w:rPr>
          <w:t xml:space="preserve">Standard Evaluation for *_join</w:t>
        </w:r>
      </w:hyperlink>
      <w:r>
        <w:t xml:space="preserve"> </w:t>
      </w:r>
      <w:r>
        <w:t xml:space="preserve">(stackoverflow)</w:t>
      </w:r>
    </w:p>
    <w:p>
      <w:pPr>
        <w:pStyle w:val="Compact"/>
        <w:numPr>
          <w:ilvl w:val="0"/>
          <w:numId w:val="1334"/>
        </w:numPr>
      </w:pPr>
      <w:hyperlink r:id="rId230">
        <w:r>
          <w:rPr>
            <w:rStyle w:val="Hyperlink"/>
          </w:rPr>
          <w:t xml:space="preserve">Programming with dplyr</w:t>
        </w:r>
      </w:hyperlink>
      <w:r>
        <w:t xml:space="preserve"> </w:t>
      </w:r>
      <w:r>
        <w:t xml:space="preserve">(package vignette)</w:t>
      </w:r>
    </w:p>
    <w:bookmarkEnd w:id="767"/>
    <w:bookmarkEnd w:id="768"/>
    <w:bookmarkStart w:id="770" w:name="resources-for-git-github"/>
    <w:p>
      <w:pPr>
        <w:pStyle w:val="Heading2"/>
      </w:pPr>
      <w:r>
        <w:t xml:space="preserve">20.2 Resources for Git &amp; Github</w:t>
      </w:r>
    </w:p>
    <w:p>
      <w:pPr>
        <w:pStyle w:val="Compact"/>
        <w:numPr>
          <w:ilvl w:val="0"/>
          <w:numId w:val="1335"/>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5"/>
        </w:numPr>
      </w:pPr>
      <w:hyperlink r:id="rId769">
        <w:r>
          <w:rPr>
            <w:rStyle w:val="Hyperlink"/>
          </w:rPr>
          <w:t xml:space="preserve">GitHub Skills: Introduction to GitHub</w:t>
        </w:r>
      </w:hyperlink>
    </w:p>
    <w:p>
      <w:pPr>
        <w:pStyle w:val="Compact"/>
        <w:numPr>
          <w:ilvl w:val="0"/>
          <w:numId w:val="1335"/>
        </w:numPr>
      </w:pPr>
      <w:hyperlink r:id="rId432">
        <w:r>
          <w:rPr>
            <w:rStyle w:val="Hyperlink"/>
          </w:rPr>
          <w:t xml:space="preserve">UC Davis DataLab Git Sandbox</w:t>
        </w:r>
      </w:hyperlink>
      <w:r>
        <w:t xml:space="preserve"> </w:t>
      </w:r>
      <w:r>
        <w:t xml:space="preserve">- hands-on Git practice repository</w:t>
      </w:r>
    </w:p>
    <w:bookmarkEnd w:id="770"/>
    <w:bookmarkStart w:id="773" w:name="resources-for-python"/>
    <w:p>
      <w:pPr>
        <w:pStyle w:val="Heading2"/>
      </w:pPr>
      <w:r>
        <w:t xml:space="preserve">20.3 Resources for Python</w:t>
      </w:r>
    </w:p>
    <w:p>
      <w:pPr>
        <w:pStyle w:val="Compact"/>
        <w:numPr>
          <w:ilvl w:val="0"/>
          <w:numId w:val="1336"/>
        </w:numPr>
      </w:pPr>
      <w:hyperlink r:id="rId771">
        <w:r>
          <w:rPr>
            <w:rStyle w:val="Hyperlink"/>
          </w:rPr>
          <w:t xml:space="preserve">UC Davis DataLab Python Basics Workshop</w:t>
        </w:r>
      </w:hyperlink>
      <w:r>
        <w:t xml:space="preserve"> </w:t>
      </w:r>
      <w:r>
        <w:t xml:space="preserve">- foundational Python programming</w:t>
      </w:r>
    </w:p>
    <w:p>
      <w:pPr>
        <w:pStyle w:val="Compact"/>
        <w:numPr>
          <w:ilvl w:val="0"/>
          <w:numId w:val="1336"/>
        </w:numPr>
      </w:pPr>
      <w:hyperlink r:id="rId772">
        <w:r>
          <w:rPr>
            <w:rStyle w:val="Hyperlink"/>
          </w:rPr>
          <w:t xml:space="preserve">Natural Language Processing with Python</w:t>
        </w:r>
      </w:hyperlink>
      <w:r>
        <w:t xml:space="preserve"> </w:t>
      </w:r>
      <w:r>
        <w:t xml:space="preserve">- text analysis and NLP techniques</w:t>
      </w:r>
    </w:p>
    <w:bookmarkEnd w:id="773"/>
    <w:bookmarkStart w:id="775" w:name="resources-for-julia"/>
    <w:p>
      <w:pPr>
        <w:pStyle w:val="Heading2"/>
      </w:pPr>
      <w:r>
        <w:t xml:space="preserve">20.4 Resources for Julia</w:t>
      </w:r>
    </w:p>
    <w:p>
      <w:pPr>
        <w:pStyle w:val="Compact"/>
        <w:numPr>
          <w:ilvl w:val="0"/>
          <w:numId w:val="1337"/>
        </w:numPr>
      </w:pPr>
      <w:hyperlink r:id="rId774">
        <w:r>
          <w:rPr>
            <w:rStyle w:val="Hyperlink"/>
          </w:rPr>
          <w:t xml:space="preserve">UC Davis Julia Users Group Julia Basics Workshop</w:t>
        </w:r>
      </w:hyperlink>
      <w:r>
        <w:t xml:space="preserve"> </w:t>
      </w:r>
      <w:r>
        <w:t xml:space="preserve">- foundational Julia programming</w:t>
      </w:r>
    </w:p>
    <w:bookmarkEnd w:id="775"/>
    <w:bookmarkStart w:id="776" w:name="scientific-figures"/>
    <w:p>
      <w:pPr>
        <w:pStyle w:val="Heading2"/>
      </w:pPr>
      <w:r>
        <w:t xml:space="preserve">20.5 Scientific figures</w:t>
      </w:r>
    </w:p>
    <w:p>
      <w:pPr>
        <w:pStyle w:val="Compact"/>
        <w:numPr>
          <w:ilvl w:val="0"/>
          <w:numId w:val="1338"/>
        </w:numPr>
      </w:pPr>
      <w:r>
        <w:t xml:space="preserve">Ten Simple Rules for Better Figures</w:t>
      </w:r>
      <w:r>
        <w:t xml:space="preserve"> </w:t>
      </w:r>
      <w:r>
        <w:t xml:space="preserve">(Rougier et al. 2014)</w:t>
      </w:r>
    </w:p>
    <w:bookmarkEnd w:id="776"/>
    <w:bookmarkStart w:id="780" w:name="writing"/>
    <w:p>
      <w:pPr>
        <w:pStyle w:val="Heading2"/>
      </w:pPr>
      <w:r>
        <w:t xml:space="preserve">20.6 Writing</w:t>
      </w:r>
    </w:p>
    <w:p>
      <w:pPr>
        <w:pStyle w:val="Compact"/>
        <w:numPr>
          <w:ilvl w:val="0"/>
          <w:numId w:val="1339"/>
        </w:numPr>
      </w:pPr>
      <w:r>
        <w:t xml:space="preserve">Unpacking the Scientific Toolbox</w:t>
      </w:r>
      <w:r>
        <w:t xml:space="preserve"> </w:t>
      </w:r>
      <w:r>
        <w:t xml:space="preserve">(Silbiger and Stubler 2019)</w:t>
      </w:r>
    </w:p>
    <w:p>
      <w:pPr>
        <w:pStyle w:val="Compact"/>
        <w:numPr>
          <w:ilvl w:val="0"/>
          <w:numId w:val="1339"/>
        </w:numPr>
      </w:pPr>
      <w:r>
        <w:t xml:space="preserve">ICMJE Definition of authorship</w:t>
      </w:r>
      <w:r>
        <w:t xml:space="preserve"> </w:t>
      </w:r>
      <w:r>
        <w:t xml:space="preserve">(International Committee of Medical Journal Editors, n.d.)</w:t>
      </w:r>
    </w:p>
    <w:p>
      <w:pPr>
        <w:pStyle w:val="Compact"/>
        <w:numPr>
          <w:ilvl w:val="0"/>
          <w:numId w:val="1339"/>
        </w:numPr>
      </w:pPr>
      <w:r>
        <w:t xml:space="preserve">Computational science: …why scientific programming does not compute</w:t>
      </w:r>
      <w:r>
        <w:t xml:space="preserve"> </w:t>
      </w:r>
      <w:r>
        <w:t xml:space="preserve">(Merali and Giles 2010)</w:t>
      </w:r>
    </w:p>
    <w:p>
      <w:pPr>
        <w:pStyle w:val="Compact"/>
        <w:numPr>
          <w:ilvl w:val="0"/>
          <w:numId w:val="1339"/>
        </w:numPr>
      </w:pPr>
      <w:hyperlink r:id="rId777">
        <w:r>
          <w:rPr>
            <w:rStyle w:val="Hyperlink"/>
          </w:rPr>
          <w:t xml:space="preserve">The Pathway to Publishing: A Guide to Quantitative Writing in the Health Sciences</w:t>
        </w:r>
      </w:hyperlink>
    </w:p>
    <w:p>
      <w:pPr>
        <w:pStyle w:val="Compact"/>
        <w:numPr>
          <w:ilvl w:val="0"/>
          <w:numId w:val="1339"/>
        </w:numPr>
      </w:pPr>
      <w:hyperlink r:id="rId778">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39"/>
        </w:numPr>
      </w:pPr>
      <w:hyperlink r:id="rId779">
        <w:r>
          <w:rPr>
            <w:rStyle w:val="Hyperlink"/>
          </w:rPr>
          <w:t xml:space="preserve">Secret, actionable writing tips</w:t>
        </w:r>
      </w:hyperlink>
    </w:p>
    <w:bookmarkEnd w:id="780"/>
    <w:bookmarkStart w:id="784" w:name="presentations"/>
    <w:p>
      <w:pPr>
        <w:pStyle w:val="Heading2"/>
      </w:pPr>
      <w:r>
        <w:t xml:space="preserve">20.7 Presentations</w:t>
      </w:r>
    </w:p>
    <w:p>
      <w:pPr>
        <w:pStyle w:val="Compact"/>
        <w:numPr>
          <w:ilvl w:val="0"/>
          <w:numId w:val="1340"/>
        </w:numPr>
      </w:pPr>
      <w:r>
        <w:t xml:space="preserve">How to tell a compelling story in scientific presentations</w:t>
      </w:r>
      <w:r>
        <w:t xml:space="preserve"> </w:t>
      </w:r>
      <w:r>
        <w:t xml:space="preserve">(Van Noorden 2021)</w:t>
      </w:r>
    </w:p>
    <w:p>
      <w:pPr>
        <w:pStyle w:val="Compact"/>
        <w:numPr>
          <w:ilvl w:val="0"/>
          <w:numId w:val="1340"/>
        </w:numPr>
      </w:pPr>
      <w:hyperlink r:id="rId781">
        <w:r>
          <w:rPr>
            <w:rStyle w:val="Hyperlink"/>
          </w:rPr>
          <w:t xml:space="preserve">How to give a killer narratively-driven scientific talk</w:t>
        </w:r>
      </w:hyperlink>
    </w:p>
    <w:p>
      <w:pPr>
        <w:pStyle w:val="Compact"/>
        <w:numPr>
          <w:ilvl w:val="0"/>
          <w:numId w:val="1340"/>
        </w:numPr>
      </w:pPr>
      <w:hyperlink r:id="rId782">
        <w:r>
          <w:rPr>
            <w:rStyle w:val="Hyperlink"/>
          </w:rPr>
          <w:t xml:space="preserve">How to make a better poster</w:t>
        </w:r>
      </w:hyperlink>
    </w:p>
    <w:p>
      <w:pPr>
        <w:pStyle w:val="Compact"/>
        <w:numPr>
          <w:ilvl w:val="0"/>
          <w:numId w:val="1340"/>
        </w:numPr>
      </w:pPr>
      <w:hyperlink r:id="rId783">
        <w:r>
          <w:rPr>
            <w:rStyle w:val="Hyperlink"/>
          </w:rPr>
          <w:t xml:space="preserve">How to make an even better poster</w:t>
        </w:r>
      </w:hyperlink>
    </w:p>
    <w:bookmarkEnd w:id="784"/>
    <w:bookmarkStart w:id="787" w:name="professional-advice"/>
    <w:p>
      <w:pPr>
        <w:pStyle w:val="Heading2"/>
      </w:pPr>
      <w:r>
        <w:t xml:space="preserve">20.8 Professional advice</w:t>
      </w:r>
    </w:p>
    <w:p>
      <w:pPr>
        <w:pStyle w:val="Compact"/>
        <w:numPr>
          <w:ilvl w:val="0"/>
          <w:numId w:val="1341"/>
        </w:numPr>
      </w:pPr>
      <w:hyperlink r:id="rId785">
        <w:r>
          <w:rPr>
            <w:rStyle w:val="Hyperlink"/>
          </w:rPr>
          <w:t xml:space="preserve">Professional advice, especially for your first job</w:t>
        </w:r>
      </w:hyperlink>
    </w:p>
    <w:p>
      <w:pPr>
        <w:pStyle w:val="Compact"/>
        <w:numPr>
          <w:ilvl w:val="0"/>
          <w:numId w:val="1341"/>
        </w:numPr>
      </w:pPr>
      <w:hyperlink r:id="rId786">
        <w:r>
          <w:rPr>
            <w:rStyle w:val="Hyperlink"/>
          </w:rPr>
          <w:t xml:space="preserve">Team Public Health Substack</w:t>
        </w:r>
      </w:hyperlink>
    </w:p>
    <w:bookmarkEnd w:id="787"/>
    <w:bookmarkStart w:id="790" w:name="funding"/>
    <w:p>
      <w:pPr>
        <w:pStyle w:val="Heading2"/>
      </w:pPr>
      <w:r>
        <w:t xml:space="preserve">20.9 Funding</w:t>
      </w:r>
    </w:p>
    <w:p>
      <w:pPr>
        <w:pStyle w:val="Compact"/>
        <w:numPr>
          <w:ilvl w:val="0"/>
          <w:numId w:val="1342"/>
        </w:numPr>
      </w:pPr>
      <w:hyperlink r:id="rId788">
        <w:r>
          <w:rPr>
            <w:rStyle w:val="Hyperlink"/>
          </w:rPr>
          <w:t xml:space="preserve">Building Your Funding Train</w:t>
        </w:r>
      </w:hyperlink>
    </w:p>
    <w:p>
      <w:pPr>
        <w:pStyle w:val="Compact"/>
        <w:numPr>
          <w:ilvl w:val="0"/>
          <w:numId w:val="1342"/>
        </w:numPr>
      </w:pPr>
      <w:hyperlink r:id="rId789">
        <w:r>
          <w:rPr>
            <w:rStyle w:val="Hyperlink"/>
          </w:rPr>
          <w:t xml:space="preserve">NIH Grant Writing Resources</w:t>
        </w:r>
      </w:hyperlink>
    </w:p>
    <w:bookmarkEnd w:id="790"/>
    <w:bookmarkStart w:id="793" w:name="ethics-and-global-health-research"/>
    <w:p>
      <w:pPr>
        <w:pStyle w:val="Heading2"/>
      </w:pPr>
      <w:r>
        <w:t xml:space="preserve">20.10 Ethics and global health research</w:t>
      </w:r>
    </w:p>
    <w:p>
      <w:pPr>
        <w:pStyle w:val="Compact"/>
        <w:numPr>
          <w:ilvl w:val="0"/>
          <w:numId w:val="1343"/>
        </w:numPr>
      </w:pPr>
      <w:hyperlink r:id="rId791">
        <w:r>
          <w:rPr>
            <w:rStyle w:val="Hyperlink"/>
          </w:rPr>
          <w:t xml:space="preserve">Global Code of Conduct For Research in Resource-Poor Settings</w:t>
        </w:r>
      </w:hyperlink>
    </w:p>
    <w:p>
      <w:pPr>
        <w:pStyle w:val="Compact"/>
        <w:numPr>
          <w:ilvl w:val="0"/>
          <w:numId w:val="1343"/>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3"/>
        </w:numPr>
      </w:pPr>
      <w:hyperlink r:id="rId792">
        <w:r>
          <w:rPr>
            <w:rStyle w:val="Hyperlink"/>
          </w:rPr>
          <w:t xml:space="preserve">Transforming Global Health Partnerships</w:t>
        </w:r>
      </w:hyperlink>
    </w:p>
    <w:p>
      <w:r>
        <w:br w:type="page"/>
      </w:r>
    </w:p>
    <w:bookmarkEnd w:id="793"/>
    <w:bookmarkEnd w:id="794"/>
    <w:bookmarkStart w:id="822" w:name="professional-development"/>
    <w:p>
      <w:pPr>
        <w:pStyle w:val="Heading1"/>
      </w:pPr>
      <w:r>
        <w:t xml:space="preserve">21. Professional Development</w:t>
      </w:r>
    </w:p>
    <w:p>
      <w:pPr>
        <w:pStyle w:val="FirstParagraph"/>
      </w:pPr>
      <w:r>
        <w:t xml:space="preserve">Adapted by UCD-SeRG team from</w:t>
      </w:r>
      <w:r>
        <w:t xml:space="preserve"> </w:t>
      </w:r>
      <w:hyperlink r:id="rId795">
        <w:r>
          <w:rPr>
            <w:rStyle w:val="Hyperlink"/>
          </w:rPr>
          <w:t xml:space="preserve">original by Jade Benjamin-Chung</w:t>
        </w:r>
      </w:hyperlink>
    </w:p>
    <w:bookmarkStart w:id="796"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4"/>
        </w:numPr>
      </w:pPr>
      <w:r>
        <w:t xml:space="preserve">Regular, open communication between mentees and mentors</w:t>
      </w:r>
    </w:p>
    <w:p>
      <w:pPr>
        <w:pStyle w:val="Compact"/>
        <w:numPr>
          <w:ilvl w:val="0"/>
          <w:numId w:val="1344"/>
        </w:numPr>
      </w:pPr>
      <w:r>
        <w:t xml:space="preserve">Mutual respect and trust</w:t>
      </w:r>
    </w:p>
    <w:p>
      <w:pPr>
        <w:pStyle w:val="Compact"/>
        <w:numPr>
          <w:ilvl w:val="0"/>
          <w:numId w:val="1344"/>
        </w:numPr>
      </w:pPr>
      <w:r>
        <w:t xml:space="preserve">Clear expectations and goals</w:t>
      </w:r>
    </w:p>
    <w:p>
      <w:pPr>
        <w:pStyle w:val="Compact"/>
        <w:numPr>
          <w:ilvl w:val="0"/>
          <w:numId w:val="1344"/>
        </w:numPr>
      </w:pPr>
      <w:r>
        <w:t xml:space="preserve">Constructive feedback</w:t>
      </w:r>
    </w:p>
    <w:p>
      <w:pPr>
        <w:pStyle w:val="Compact"/>
        <w:numPr>
          <w:ilvl w:val="0"/>
          <w:numId w:val="1344"/>
        </w:numPr>
      </w:pPr>
      <w:r>
        <w:t xml:space="preserve">Support for both research and career development</w:t>
      </w:r>
    </w:p>
    <w:bookmarkEnd w:id="796"/>
    <w:bookmarkStart w:id="799"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5"/>
        </w:numPr>
      </w:pPr>
      <w:r>
        <w:t xml:space="preserve">Short-term and long-term career goals</w:t>
      </w:r>
    </w:p>
    <w:p>
      <w:pPr>
        <w:pStyle w:val="Compact"/>
        <w:numPr>
          <w:ilvl w:val="0"/>
          <w:numId w:val="1345"/>
        </w:numPr>
      </w:pPr>
      <w:r>
        <w:t xml:space="preserve">Skills to develop</w:t>
      </w:r>
    </w:p>
    <w:p>
      <w:pPr>
        <w:pStyle w:val="Compact"/>
        <w:numPr>
          <w:ilvl w:val="0"/>
          <w:numId w:val="1345"/>
        </w:numPr>
      </w:pPr>
      <w:r>
        <w:t xml:space="preserve">Training needs and opportunities</w:t>
      </w:r>
    </w:p>
    <w:p>
      <w:pPr>
        <w:pStyle w:val="Compact"/>
        <w:numPr>
          <w:ilvl w:val="0"/>
          <w:numId w:val="1345"/>
        </w:numPr>
      </w:pPr>
      <w:r>
        <w:t xml:space="preserve">Timeline and milestones</w:t>
      </w:r>
    </w:p>
    <w:p>
      <w:pPr>
        <w:pStyle w:val="Compact"/>
        <w:numPr>
          <w:ilvl w:val="0"/>
          <w:numId w:val="1345"/>
        </w:numPr>
      </w:pPr>
      <w:r>
        <w:t xml:space="preserve">Progress toward goals</w:t>
      </w:r>
    </w:p>
    <w:p>
      <w:pPr>
        <w:pStyle w:val="FirstParagraph"/>
      </w:pPr>
      <w:r>
        <w:t xml:space="preserve">Update your IDP at least annually and discuss it with your PI. Useful resources:</w:t>
      </w:r>
    </w:p>
    <w:p>
      <w:pPr>
        <w:pStyle w:val="Compact"/>
        <w:numPr>
          <w:ilvl w:val="0"/>
          <w:numId w:val="1346"/>
        </w:numPr>
      </w:pPr>
      <w:hyperlink r:id="rId797">
        <w:r>
          <w:rPr>
            <w:rStyle w:val="Hyperlink"/>
          </w:rPr>
          <w:t xml:space="preserve">myIDP - Individual Development Plan tool</w:t>
        </w:r>
      </w:hyperlink>
    </w:p>
    <w:p>
      <w:pPr>
        <w:pStyle w:val="Compact"/>
        <w:numPr>
          <w:ilvl w:val="0"/>
          <w:numId w:val="1346"/>
        </w:numPr>
      </w:pPr>
      <w:hyperlink r:id="rId798">
        <w:r>
          <w:rPr>
            <w:rStyle w:val="Hyperlink"/>
          </w:rPr>
          <w:t xml:space="preserve">NIH OITE Career Resources</w:t>
        </w:r>
      </w:hyperlink>
    </w:p>
    <w:bookmarkEnd w:id="799"/>
    <w:bookmarkStart w:id="802"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47"/>
        </w:numPr>
      </w:pPr>
      <w:r>
        <w:t xml:space="preserve">Discuss conference opportunities with PIs early</w:t>
      </w:r>
    </w:p>
    <w:p>
      <w:pPr>
        <w:pStyle w:val="Compact"/>
        <w:numPr>
          <w:ilvl w:val="0"/>
          <w:numId w:val="1347"/>
        </w:numPr>
      </w:pPr>
      <w:r>
        <w:t xml:space="preserve">Submit abstracts with PI approval</w:t>
      </w:r>
    </w:p>
    <w:p>
      <w:pPr>
        <w:pStyle w:val="Compact"/>
        <w:numPr>
          <w:ilvl w:val="0"/>
          <w:numId w:val="1347"/>
        </w:numPr>
      </w:pPr>
      <w:r>
        <w:t xml:space="preserve">Practice presentations in lab meeting before the conference</w:t>
      </w:r>
    </w:p>
    <w:p>
      <w:pPr>
        <w:pStyle w:val="Compact"/>
        <w:numPr>
          <w:ilvl w:val="0"/>
          <w:numId w:val="1347"/>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48"/>
        </w:numPr>
      </w:pPr>
      <w:hyperlink r:id="rId800">
        <w:r>
          <w:rPr>
            <w:rStyle w:val="Hyperlink"/>
          </w:rPr>
          <w:t xml:space="preserve">How to tell a compelling story in scientific presentations</w:t>
        </w:r>
      </w:hyperlink>
    </w:p>
    <w:p>
      <w:pPr>
        <w:pStyle w:val="Compact"/>
        <w:numPr>
          <w:ilvl w:val="0"/>
          <w:numId w:val="1348"/>
        </w:numPr>
      </w:pPr>
      <w:hyperlink r:id="rId781">
        <w:r>
          <w:rPr>
            <w:rStyle w:val="Hyperlink"/>
          </w:rPr>
          <w:t xml:space="preserve">How to give a killer narratively-driven scientific talk</w:t>
        </w:r>
      </w:hyperlink>
    </w:p>
    <w:p>
      <w:pPr>
        <w:pStyle w:val="Compact"/>
        <w:numPr>
          <w:ilvl w:val="0"/>
          <w:numId w:val="1348"/>
        </w:numPr>
      </w:pPr>
      <w:hyperlink r:id="rId801">
        <w:r>
          <w:rPr>
            <w:rStyle w:val="Hyperlink"/>
          </w:rPr>
          <w:t xml:space="preserve">How to make a better poster</w:t>
        </w:r>
      </w:hyperlink>
    </w:p>
    <w:p>
      <w:pPr>
        <w:pStyle w:val="Compact"/>
        <w:numPr>
          <w:ilvl w:val="0"/>
          <w:numId w:val="1348"/>
        </w:numPr>
      </w:pPr>
      <w:hyperlink r:id="rId783">
        <w:r>
          <w:rPr>
            <w:rStyle w:val="Hyperlink"/>
          </w:rPr>
          <w:t xml:space="preserve">How to make an even better poster</w:t>
        </w:r>
      </w:hyperlink>
    </w:p>
    <w:bookmarkEnd w:id="802"/>
    <w:bookmarkStart w:id="806"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49"/>
        </w:numPr>
      </w:pPr>
      <w:r>
        <w:t xml:space="preserve">Label x-axis and y-axis clearly</w:t>
      </w:r>
    </w:p>
    <w:p>
      <w:pPr>
        <w:pStyle w:val="Compact"/>
        <w:numPr>
          <w:ilvl w:val="0"/>
          <w:numId w:val="1349"/>
        </w:numPr>
      </w:pPr>
      <w:r>
        <w:t xml:space="preserve">Use panel labels when including multiple subplots</w:t>
      </w:r>
    </w:p>
    <w:p>
      <w:pPr>
        <w:pStyle w:val="Compact"/>
        <w:numPr>
          <w:ilvl w:val="0"/>
          <w:numId w:val="1349"/>
        </w:numPr>
      </w:pPr>
      <w:r>
        <w:t xml:space="preserve">Include sufficient tick marks and labels</w:t>
      </w:r>
    </w:p>
    <w:p>
      <w:pPr>
        <w:pStyle w:val="Compact"/>
        <w:numPr>
          <w:ilvl w:val="0"/>
          <w:numId w:val="1349"/>
        </w:numPr>
      </w:pPr>
      <w:r>
        <w:t xml:space="preserve">Use appropriate font sizes (readable but not distracting)</w:t>
      </w:r>
    </w:p>
    <w:p>
      <w:pPr>
        <w:pStyle w:val="Compact"/>
        <w:numPr>
          <w:ilvl w:val="0"/>
          <w:numId w:val="1349"/>
        </w:numPr>
      </w:pPr>
      <w:r>
        <w:t xml:space="preserve">Use colorblind-friendly palettes (see</w:t>
      </w:r>
      <w:r>
        <w:t xml:space="preserve"> </w:t>
      </w:r>
      <w:hyperlink r:id="rId803">
        <w:r>
          <w:rPr>
            <w:rStyle w:val="Hyperlink"/>
          </w:rPr>
          <w:t xml:space="preserve">ColorBrewer</w:t>
        </w:r>
      </w:hyperlink>
      <w:r>
        <w:t xml:space="preserve"> </w:t>
      </w:r>
      <w:r>
        <w:t xml:space="preserve">or</w:t>
      </w:r>
      <w:r>
        <w:t xml:space="preserve"> </w:t>
      </w:r>
      <w:hyperlink r:id="rId804">
        <w:r>
          <w:rPr>
            <w:rStyle w:val="Hyperlink"/>
          </w:rPr>
          <w:t xml:space="preserve">iwanthue</w:t>
        </w:r>
      </w:hyperlink>
      <w:r>
        <w:t xml:space="preserve">)</w:t>
      </w:r>
    </w:p>
    <w:p>
      <w:pPr>
        <w:pStyle w:val="Compact"/>
        <w:numPr>
          <w:ilvl w:val="0"/>
          <w:numId w:val="1349"/>
        </w:numPr>
      </w:pPr>
      <w:r>
        <w:t xml:space="preserve">Define colors, shapes, and line types in legends</w:t>
      </w:r>
    </w:p>
    <w:p>
      <w:pPr>
        <w:pStyle w:val="Compact"/>
        <w:numPr>
          <w:ilvl w:val="0"/>
          <w:numId w:val="1349"/>
        </w:numPr>
      </w:pPr>
      <w:r>
        <w:t xml:space="preserve">Minimize abbreviations in labels and legends</w:t>
      </w:r>
    </w:p>
    <w:p>
      <w:pPr>
        <w:pStyle w:val="Compact"/>
        <w:numPr>
          <w:ilvl w:val="0"/>
          <w:numId w:val="1349"/>
        </w:numPr>
      </w:pPr>
      <w:r>
        <w:t xml:space="preserve">Use transparency to show overlapping data</w:t>
      </w:r>
    </w:p>
    <w:p>
      <w:pPr>
        <w:pStyle w:val="Compact"/>
        <w:numPr>
          <w:ilvl w:val="0"/>
          <w:numId w:val="1349"/>
        </w:numPr>
      </w:pPr>
      <w:r>
        <w:t xml:space="preserve">Show measures of precision (e.g., 95% confidence intervals)</w:t>
      </w:r>
    </w:p>
    <w:p>
      <w:pPr>
        <w:pStyle w:val="FirstParagraph"/>
      </w:pPr>
      <w:r>
        <w:rPr>
          <w:b/>
          <w:bCs/>
        </w:rPr>
        <w:t xml:space="preserve">Resources:</w:t>
      </w:r>
    </w:p>
    <w:p>
      <w:pPr>
        <w:pStyle w:val="Compact"/>
        <w:numPr>
          <w:ilvl w:val="0"/>
          <w:numId w:val="1350"/>
        </w:numPr>
      </w:pPr>
      <w:hyperlink r:id="rId805">
        <w:r>
          <w:rPr>
            <w:rStyle w:val="Hyperlink"/>
          </w:rPr>
          <w:t xml:space="preserve">Ten Simple Rules for Better Figures</w:t>
        </w:r>
      </w:hyperlink>
    </w:p>
    <w:bookmarkEnd w:id="806"/>
    <w:bookmarkStart w:id="808" w:name="grant-writing"/>
    <w:p>
      <w:pPr>
        <w:pStyle w:val="Heading2"/>
      </w:pPr>
      <w:r>
        <w:t xml:space="preserve">21.5 Grant Writing</w:t>
      </w:r>
    </w:p>
    <w:p>
      <w:pPr>
        <w:pStyle w:val="Compact"/>
        <w:numPr>
          <w:ilvl w:val="0"/>
          <w:numId w:val="1351"/>
        </w:numPr>
      </w:pPr>
      <w:r>
        <w:t xml:space="preserve">Graduate students and postdocs are encouraged to apply for fellowships (e.g., NIH F31, NSF GRFP, K awards)</w:t>
      </w:r>
    </w:p>
    <w:p>
      <w:pPr>
        <w:pStyle w:val="Compact"/>
        <w:numPr>
          <w:ilvl w:val="0"/>
          <w:numId w:val="1351"/>
        </w:numPr>
      </w:pPr>
      <w:r>
        <w:t xml:space="preserve">PIs will support fellowship applications with feedback, letters of support, and mentoring</w:t>
      </w:r>
    </w:p>
    <w:p>
      <w:pPr>
        <w:pStyle w:val="Compact"/>
        <w:numPr>
          <w:ilvl w:val="0"/>
          <w:numId w:val="1351"/>
        </w:numPr>
      </w:pPr>
      <w:r>
        <w:t xml:space="preserve">Start planning fellowship applications well in advance of deadlines (typically 3-6 months)</w:t>
      </w:r>
    </w:p>
    <w:p>
      <w:pPr>
        <w:pStyle w:val="Compact"/>
        <w:numPr>
          <w:ilvl w:val="0"/>
          <w:numId w:val="1351"/>
        </w:numPr>
      </w:pPr>
      <w:r>
        <w:t xml:space="preserve">Attend grant writing workshops and seek feedback from multiple sources</w:t>
      </w:r>
    </w:p>
    <w:p>
      <w:pPr>
        <w:pStyle w:val="FirstParagraph"/>
      </w:pPr>
      <w:r>
        <w:rPr>
          <w:b/>
          <w:bCs/>
        </w:rPr>
        <w:t xml:space="preserve">Resources:</w:t>
      </w:r>
    </w:p>
    <w:p>
      <w:pPr>
        <w:pStyle w:val="Compact"/>
        <w:numPr>
          <w:ilvl w:val="0"/>
          <w:numId w:val="1352"/>
        </w:numPr>
      </w:pPr>
      <w:hyperlink r:id="rId788">
        <w:r>
          <w:rPr>
            <w:rStyle w:val="Hyperlink"/>
          </w:rPr>
          <w:t xml:space="preserve">Building Your Funding Train</w:t>
        </w:r>
      </w:hyperlink>
    </w:p>
    <w:p>
      <w:pPr>
        <w:pStyle w:val="Compact"/>
        <w:numPr>
          <w:ilvl w:val="0"/>
          <w:numId w:val="1352"/>
        </w:numPr>
      </w:pPr>
      <w:hyperlink r:id="rId807">
        <w:r>
          <w:rPr>
            <w:rStyle w:val="Hyperlink"/>
          </w:rPr>
          <w:t xml:space="preserve">NIH Funding Opportunities</w:t>
        </w:r>
      </w:hyperlink>
    </w:p>
    <w:p>
      <w:pPr>
        <w:pStyle w:val="Compact"/>
        <w:numPr>
          <w:ilvl w:val="0"/>
          <w:numId w:val="1352"/>
        </w:numPr>
      </w:pPr>
      <w:hyperlink r:id="rId789">
        <w:r>
          <w:rPr>
            <w:rStyle w:val="Hyperlink"/>
          </w:rPr>
          <w:t xml:space="preserve">NIH Grant Writing Resources</w:t>
        </w:r>
      </w:hyperlink>
    </w:p>
    <w:bookmarkEnd w:id="808"/>
    <w:bookmarkStart w:id="819"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09"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3"/>
        </w:numPr>
      </w:pPr>
      <w:r>
        <w:t xml:space="preserve">Understand the typical scope and depth expected</w:t>
      </w:r>
    </w:p>
    <w:p>
      <w:pPr>
        <w:pStyle w:val="Compact"/>
        <w:numPr>
          <w:ilvl w:val="0"/>
          <w:numId w:val="1353"/>
        </w:numPr>
      </w:pPr>
      <w:r>
        <w:t xml:space="preserve">See different approaches to structure and presentation</w:t>
      </w:r>
    </w:p>
    <w:p>
      <w:pPr>
        <w:pStyle w:val="Compact"/>
        <w:numPr>
          <w:ilvl w:val="0"/>
          <w:numId w:val="1353"/>
        </w:numPr>
      </w:pPr>
      <w:r>
        <w:t xml:space="preserve">Calibrate your expectations based on successful examples</w:t>
      </w:r>
    </w:p>
    <w:p>
      <w:pPr>
        <w:pStyle w:val="Compact"/>
        <w:numPr>
          <w:ilvl w:val="0"/>
          <w:numId w:val="1353"/>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09"/>
    <w:bookmarkStart w:id="810"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4"/>
        </w:numPr>
      </w:pPr>
      <w:r>
        <w:t xml:space="preserve">Independent research capability</w:t>
      </w:r>
    </w:p>
    <w:p>
      <w:pPr>
        <w:pStyle w:val="Compact"/>
        <w:numPr>
          <w:ilvl w:val="0"/>
          <w:numId w:val="1354"/>
        </w:numPr>
      </w:pPr>
      <w:r>
        <w:t xml:space="preserve">Ability to communicate findings effectively</w:t>
      </w:r>
    </w:p>
    <w:p>
      <w:pPr>
        <w:pStyle w:val="Compact"/>
        <w:numPr>
          <w:ilvl w:val="0"/>
          <w:numId w:val="1354"/>
        </w:numPr>
      </w:pPr>
      <w:r>
        <w:t xml:space="preserve">Contribution to the scientific literature</w:t>
      </w:r>
    </w:p>
    <w:p>
      <w:pPr>
        <w:pStyle w:val="Compact"/>
        <w:numPr>
          <w:ilvl w:val="0"/>
          <w:numId w:val="1354"/>
        </w:numPr>
      </w:pPr>
      <w:r>
        <w:t xml:space="preserve">Readiness for an academic or research career</w:t>
      </w:r>
    </w:p>
    <w:bookmarkEnd w:id="810"/>
    <w:bookmarkStart w:id="811"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11"/>
    <w:bookmarkStart w:id="815" w:name="Xf7e5f1b0b64a3c55df6fef626e920eee1335225"/>
    <w:p>
      <w:pPr>
        <w:pStyle w:val="Heading3"/>
      </w:pPr>
      <w:r>
        <w:t xml:space="preserve">21.6.4 Historical Context: The Masterpiece Tradition</w:t>
      </w:r>
    </w:p>
    <w:p>
      <w:pPr>
        <w:pStyle w:val="FirstParagraph"/>
      </w:pPr>
      <w:r>
        <w:t xml:space="preserve">The</w:t>
      </w:r>
      <w:r>
        <w:t xml:space="preserve"> </w:t>
      </w:r>
      <w:hyperlink r:id="rId812">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13">
        <w:r>
          <w:rPr>
            <w:rStyle w:val="Hyperlink"/>
          </w:rPr>
          <w:t xml:space="preserve">PhD</w:t>
        </w:r>
      </w:hyperlink>
      <w:r>
        <w:t xml:space="preserve">,</w:t>
      </w:r>
      <w:r>
        <w:t xml:space="preserve"> </w:t>
      </w:r>
      <w:r>
        <w:t xml:space="preserve">is a spiritual successor to an apprentice’s</w:t>
      </w:r>
      <w:r>
        <w:t xml:space="preserve"> </w:t>
      </w:r>
      <w:hyperlink r:id="rId814">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5"/>
        </w:numPr>
      </w:pPr>
      <w:r>
        <w:t xml:space="preserve">The dissertation proves you can conduct rigorous research</w:t>
      </w:r>
    </w:p>
    <w:p>
      <w:pPr>
        <w:pStyle w:val="Compact"/>
        <w:numPr>
          <w:ilvl w:val="0"/>
          <w:numId w:val="1355"/>
        </w:numPr>
      </w:pPr>
      <w:r>
        <w:t xml:space="preserve">It doesn’t need to solve every problem in your field</w:t>
      </w:r>
    </w:p>
    <w:p>
      <w:pPr>
        <w:pStyle w:val="Compact"/>
        <w:numPr>
          <w:ilvl w:val="0"/>
          <w:numId w:val="1355"/>
        </w:numPr>
      </w:pPr>
      <w:r>
        <w:t xml:space="preserve">It doesn’t need to be flawless</w:t>
      </w:r>
    </w:p>
    <w:p>
      <w:pPr>
        <w:pStyle w:val="Compact"/>
        <w:numPr>
          <w:ilvl w:val="0"/>
          <w:numId w:val="1355"/>
        </w:numPr>
      </w:pPr>
      <w:r>
        <w:t xml:space="preserve">It doesn’t need to be all-encompassing</w:t>
      </w:r>
    </w:p>
    <w:p>
      <w:pPr>
        <w:pStyle w:val="Compact"/>
        <w:numPr>
          <w:ilvl w:val="0"/>
          <w:numId w:val="1355"/>
        </w:numPr>
      </w:pPr>
      <w:r>
        <w:t xml:space="preserve">It just needs to constitute incremental progress in your field</w:t>
      </w:r>
    </w:p>
    <w:bookmarkEnd w:id="815"/>
    <w:bookmarkStart w:id="816"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56"/>
        </w:numPr>
      </w:pPr>
      <w:r>
        <w:t xml:space="preserve">Done is better than perfect when it comes to dissertations</w:t>
      </w:r>
    </w:p>
    <w:p>
      <w:pPr>
        <w:pStyle w:val="Compact"/>
        <w:numPr>
          <w:ilvl w:val="0"/>
          <w:numId w:val="1356"/>
        </w:numPr>
      </w:pPr>
      <w:r>
        <w:t xml:space="preserve">You’ll have your entire career to refine and expand on these ideas</w:t>
      </w:r>
    </w:p>
    <w:p>
      <w:pPr>
        <w:pStyle w:val="Compact"/>
        <w:numPr>
          <w:ilvl w:val="0"/>
          <w:numId w:val="1356"/>
        </w:numPr>
      </w:pPr>
      <w:r>
        <w:t xml:space="preserve">The goal is to finish and move forward,</w:t>
      </w:r>
      <w:r>
        <w:t xml:space="preserve"> </w:t>
      </w:r>
      <w:r>
        <w:t xml:space="preserve">not to write the definitive work on your topic</w:t>
      </w:r>
    </w:p>
    <w:p>
      <w:pPr>
        <w:pStyle w:val="Compact"/>
        <w:numPr>
          <w:ilvl w:val="0"/>
          <w:numId w:val="1356"/>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16"/>
    <w:bookmarkStart w:id="818" w:name="resources-3"/>
    <w:p>
      <w:pPr>
        <w:pStyle w:val="Heading3"/>
      </w:pPr>
      <w:r>
        <w:t xml:space="preserve">21.6.6 Resources</w:t>
      </w:r>
    </w:p>
    <w:p>
      <w:pPr>
        <w:pStyle w:val="FirstParagraph"/>
      </w:pPr>
      <w:r>
        <w:rPr>
          <w:b/>
          <w:bCs/>
        </w:rPr>
        <w:t xml:space="preserve">Dissertation writing tools:</w:t>
      </w:r>
    </w:p>
    <w:p>
      <w:pPr>
        <w:pStyle w:val="Compact"/>
        <w:numPr>
          <w:ilvl w:val="0"/>
          <w:numId w:val="1357"/>
        </w:numPr>
      </w:pPr>
      <w:hyperlink r:id="rId817">
        <w:r>
          <w:rPr>
            <w:rStyle w:val="Hyperlink"/>
          </w:rPr>
          <w:t xml:space="preserve">quarto-thesis</w:t>
        </w:r>
      </w:hyperlink>
      <w:r>
        <w:t xml:space="preserve"> </w:t>
      </w:r>
      <w:r>
        <w:t xml:space="preserve">- Quarto extension for creating masters or PhD theses with professional LaTeX formatting</w:t>
      </w:r>
    </w:p>
    <w:bookmarkEnd w:id="818"/>
    <w:bookmarkEnd w:id="819"/>
    <w:bookmarkStart w:id="820"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58"/>
        </w:numPr>
      </w:pPr>
      <w:r>
        <w:t xml:space="preserve">Graduate students are encouraged to gain teaching experience</w:t>
      </w:r>
    </w:p>
    <w:p>
      <w:pPr>
        <w:pStyle w:val="Compact"/>
        <w:numPr>
          <w:ilvl w:val="0"/>
          <w:numId w:val="1358"/>
        </w:numPr>
      </w:pPr>
      <w:r>
        <w:t xml:space="preserve">We support science communication and outreach activities</w:t>
      </w:r>
    </w:p>
    <w:p>
      <w:pPr>
        <w:pStyle w:val="Compact"/>
        <w:numPr>
          <w:ilvl w:val="0"/>
          <w:numId w:val="1358"/>
        </w:numPr>
      </w:pPr>
      <w:r>
        <w:t xml:space="preserve">Discuss opportunities with PIs</w:t>
      </w:r>
    </w:p>
    <w:p>
      <w:pPr>
        <w:pStyle w:val="FirstParagraph"/>
      </w:pPr>
      <w:r>
        <w:t xml:space="preserve">The</w:t>
      </w:r>
      <w:r>
        <w:t xml:space="preserve"> </w:t>
      </w:r>
      <w:hyperlink r:id="rId56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55">
        <w:r>
          <w:rPr>
            <w:rStyle w:val="Hyperlink"/>
          </w:rPr>
          <w:t xml:space="preserve">workshop index</w:t>
        </w:r>
      </w:hyperlink>
      <w:r>
        <w:t xml:space="preserve"> </w:t>
      </w:r>
      <w:r>
        <w:t xml:space="preserve">provides a comprehensive catalog of available resources.</w:t>
      </w:r>
    </w:p>
    <w:bookmarkEnd w:id="820"/>
    <w:bookmarkStart w:id="821"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59"/>
        </w:numPr>
      </w:pPr>
      <w:r>
        <w:t xml:space="preserve">Attend seminars and departmental events</w:t>
      </w:r>
    </w:p>
    <w:p>
      <w:pPr>
        <w:pStyle w:val="Compact"/>
        <w:numPr>
          <w:ilvl w:val="0"/>
          <w:numId w:val="1359"/>
        </w:numPr>
      </w:pPr>
      <w:r>
        <w:t xml:space="preserve">Connect with researchers in your field</w:t>
      </w:r>
    </w:p>
    <w:p>
      <w:pPr>
        <w:pStyle w:val="Compact"/>
        <w:numPr>
          <w:ilvl w:val="0"/>
          <w:numId w:val="1359"/>
        </w:numPr>
      </w:pPr>
      <w:r>
        <w:t xml:space="preserve">Join professional societies</w:t>
      </w:r>
    </w:p>
    <w:p>
      <w:pPr>
        <w:pStyle w:val="Compact"/>
        <w:numPr>
          <w:ilvl w:val="0"/>
          <w:numId w:val="1359"/>
        </w:numPr>
      </w:pPr>
      <w:r>
        <w:t xml:space="preserve">Use professional social media platforms to share research and engage with the scientific community</w:t>
      </w:r>
    </w:p>
    <w:p>
      <w:r>
        <w:br w:type="page"/>
      </w:r>
    </w:p>
    <w:bookmarkEnd w:id="821"/>
    <w:bookmarkEnd w:id="822"/>
    <w:bookmarkStart w:id="824" w:name="sec-writing"/>
    <w:p>
      <w:pPr>
        <w:pStyle w:val="Heading1"/>
      </w:pPr>
      <w:r>
        <w:t xml:space="preserve">22. Writing</w:t>
      </w:r>
    </w:p>
    <w:bookmarkStart w:id="823"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60"/>
        </w:numPr>
      </w:pPr>
      <w:r>
        <w:t xml:space="preserve">Organize your thoughts and identify what you actually need to know</w:t>
      </w:r>
    </w:p>
    <w:p>
      <w:pPr>
        <w:pStyle w:val="Compact"/>
        <w:numPr>
          <w:ilvl w:val="0"/>
          <w:numId w:val="1360"/>
        </w:numPr>
      </w:pPr>
      <w:r>
        <w:t xml:space="preserve">Articulate the problem more precisely</w:t>
      </w:r>
    </w:p>
    <w:p>
      <w:pPr>
        <w:pStyle w:val="Compact"/>
        <w:numPr>
          <w:ilvl w:val="0"/>
          <w:numId w:val="1360"/>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23"/>
    <w:bookmarkEnd w:id="824"/>
    <w:bookmarkStart w:id="840"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95">
        <w:r>
          <w:rPr>
            <w:rStyle w:val="Hyperlink"/>
          </w:rPr>
          <w:t xml:space="preserve">original by Jade Benjamin-Chung</w:t>
        </w:r>
      </w:hyperlink>
    </w:p>
    <w:bookmarkStart w:id="825"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1"/>
        </w:numPr>
      </w:pPr>
      <w:r>
        <w:rPr>
          <w:b/>
          <w:bCs/>
        </w:rPr>
        <w:t xml:space="preserve">Planning</w:t>
      </w:r>
      <w:r>
        <w:t xml:space="preserve">: Discuss target journals, outline, and timeline with PIs</w:t>
      </w:r>
    </w:p>
    <w:p>
      <w:pPr>
        <w:pStyle w:val="Compact"/>
        <w:numPr>
          <w:ilvl w:val="0"/>
          <w:numId w:val="1361"/>
        </w:numPr>
      </w:pPr>
      <w:r>
        <w:rPr>
          <w:b/>
          <w:bCs/>
        </w:rPr>
        <w:t xml:space="preserve">Drafting</w:t>
      </w:r>
      <w:r>
        <w:t xml:space="preserve">: Lead author prepares initial draft</w:t>
      </w:r>
    </w:p>
    <w:p>
      <w:pPr>
        <w:pStyle w:val="Compact"/>
        <w:numPr>
          <w:ilvl w:val="0"/>
          <w:numId w:val="1361"/>
        </w:numPr>
      </w:pPr>
      <w:r>
        <w:rPr>
          <w:b/>
          <w:bCs/>
        </w:rPr>
        <w:t xml:space="preserve">Internal review</w:t>
      </w:r>
      <w:r>
        <w:t xml:space="preserve">: Co-authors review and provide feedback</w:t>
      </w:r>
    </w:p>
    <w:p>
      <w:pPr>
        <w:pStyle w:val="Compact"/>
        <w:numPr>
          <w:ilvl w:val="0"/>
          <w:numId w:val="1361"/>
        </w:numPr>
      </w:pPr>
      <w:r>
        <w:rPr>
          <w:b/>
          <w:bCs/>
        </w:rPr>
        <w:t xml:space="preserve">Revision</w:t>
      </w:r>
      <w:r>
        <w:t xml:space="preserve">: Lead author incorporates feedback iteratively</w:t>
      </w:r>
    </w:p>
    <w:p>
      <w:pPr>
        <w:pStyle w:val="Compact"/>
        <w:numPr>
          <w:ilvl w:val="0"/>
          <w:numId w:val="1361"/>
        </w:numPr>
      </w:pPr>
      <w:r>
        <w:rPr>
          <w:b/>
          <w:bCs/>
        </w:rPr>
        <w:t xml:space="preserve">PI approval</w:t>
      </w:r>
      <w:r>
        <w:t xml:space="preserve">: Obtain final approval from PIs before submission</w:t>
      </w:r>
    </w:p>
    <w:p>
      <w:pPr>
        <w:pStyle w:val="Compact"/>
        <w:numPr>
          <w:ilvl w:val="0"/>
          <w:numId w:val="1361"/>
        </w:numPr>
      </w:pPr>
      <w:r>
        <w:rPr>
          <w:b/>
          <w:bCs/>
        </w:rPr>
        <w:t xml:space="preserve">Submission</w:t>
      </w:r>
      <w:r>
        <w:t xml:space="preserve">: Submit to journal</w:t>
      </w:r>
    </w:p>
    <w:p>
      <w:pPr>
        <w:pStyle w:val="Compact"/>
        <w:numPr>
          <w:ilvl w:val="0"/>
          <w:numId w:val="1361"/>
        </w:numPr>
      </w:pPr>
      <w:r>
        <w:rPr>
          <w:b/>
          <w:bCs/>
        </w:rPr>
        <w:t xml:space="preserve">Revisions</w:t>
      </w:r>
      <w:r>
        <w:t xml:space="preserve">: Lead author coordinates response to peer reviewers</w:t>
      </w:r>
    </w:p>
    <w:p>
      <w:pPr>
        <w:pStyle w:val="Compact"/>
        <w:numPr>
          <w:ilvl w:val="0"/>
          <w:numId w:val="1361"/>
        </w:numPr>
      </w:pPr>
      <w:r>
        <w:rPr>
          <w:b/>
          <w:bCs/>
        </w:rPr>
        <w:t xml:space="preserve">Publication</w:t>
      </w:r>
      <w:r>
        <w:t xml:space="preserve">: Celebrate and share!</w:t>
      </w:r>
    </w:p>
    <w:bookmarkEnd w:id="825"/>
    <w:bookmarkStart w:id="828"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26">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27">
        <w:r>
          <w:rPr>
            <w:rStyle w:val="Hyperlink"/>
          </w:rPr>
          <w:t xml:space="preserve">implicature</w:t>
        </w:r>
      </w:hyperlink>
      <w:r>
        <w:t xml:space="preserve">.</w:t>
      </w:r>
    </w:p>
    <w:p>
      <w:pPr>
        <w:pStyle w:val="BodyText"/>
      </w:pPr>
      <w:r>
        <w:rPr>
          <w:b/>
          <w:bCs/>
        </w:rPr>
        <w:t xml:space="preserve">Additional tips:</w:t>
      </w:r>
    </w:p>
    <w:p>
      <w:pPr>
        <w:pStyle w:val="Compact"/>
        <w:numPr>
          <w:ilvl w:val="0"/>
          <w:numId w:val="1362"/>
        </w:numPr>
      </w:pPr>
      <w:r>
        <w:t xml:space="preserve">Always thank reviewers for their time and feedback</w:t>
      </w:r>
    </w:p>
    <w:p>
      <w:pPr>
        <w:pStyle w:val="Compact"/>
        <w:numPr>
          <w:ilvl w:val="0"/>
          <w:numId w:val="1362"/>
        </w:numPr>
      </w:pPr>
      <w:r>
        <w:t xml:space="preserve">Quote page numbers from the revised manuscript</w:t>
      </w:r>
    </w:p>
    <w:p>
      <w:pPr>
        <w:pStyle w:val="Compact"/>
        <w:numPr>
          <w:ilvl w:val="0"/>
          <w:numId w:val="1362"/>
        </w:numPr>
      </w:pPr>
      <w:r>
        <w:t xml:space="preserve">Use direct quotes from your revised text when possible</w:t>
      </w:r>
    </w:p>
    <w:p>
      <w:pPr>
        <w:pStyle w:val="Compact"/>
        <w:numPr>
          <w:ilvl w:val="0"/>
          <w:numId w:val="1362"/>
        </w:numPr>
      </w:pPr>
      <w:r>
        <w:t xml:space="preserve">Maintain a respectful and collaborative tone throughout</w:t>
      </w:r>
    </w:p>
    <w:p>
      <w:pPr>
        <w:pStyle w:val="Compact"/>
        <w:numPr>
          <w:ilvl w:val="0"/>
          <w:numId w:val="1362"/>
        </w:numPr>
      </w:pPr>
      <w:r>
        <w:t xml:space="preserve">If you make changes beyond what the reviewer requested, mention them briefly</w:t>
      </w:r>
    </w:p>
    <w:bookmarkEnd w:id="828"/>
    <w:bookmarkStart w:id="831" w:name="preprints-and-open-access"/>
    <w:p>
      <w:pPr>
        <w:pStyle w:val="Heading2"/>
      </w:pPr>
      <w:r>
        <w:t xml:space="preserve">23.3 Preprints and Open Access</w:t>
      </w:r>
    </w:p>
    <w:p>
      <w:pPr>
        <w:pStyle w:val="Compact"/>
        <w:numPr>
          <w:ilvl w:val="0"/>
          <w:numId w:val="1363"/>
        </w:numPr>
      </w:pPr>
      <w:r>
        <w:t xml:space="preserve">We encourage posting preprints prior to or during peer review on platforms like</w:t>
      </w:r>
      <w:r>
        <w:t xml:space="preserve"> </w:t>
      </w:r>
      <w:hyperlink r:id="rId829">
        <w:r>
          <w:rPr>
            <w:rStyle w:val="Hyperlink"/>
          </w:rPr>
          <w:t xml:space="preserve">medRxiv</w:t>
        </w:r>
      </w:hyperlink>
      <w:r>
        <w:t xml:space="preserve"> </w:t>
      </w:r>
      <w:r>
        <w:t xml:space="preserve">or</w:t>
      </w:r>
      <w:r>
        <w:t xml:space="preserve"> </w:t>
      </w:r>
      <w:hyperlink r:id="rId830">
        <w:r>
          <w:rPr>
            <w:rStyle w:val="Hyperlink"/>
          </w:rPr>
          <w:t xml:space="preserve">bioRxiv</w:t>
        </w:r>
      </w:hyperlink>
    </w:p>
    <w:p>
      <w:pPr>
        <w:pStyle w:val="Compact"/>
        <w:numPr>
          <w:ilvl w:val="0"/>
          <w:numId w:val="1363"/>
        </w:numPr>
      </w:pPr>
      <w:r>
        <w:t xml:space="preserve">Preprints allow rapid dissemination of findings and can be cited in grant applications</w:t>
      </w:r>
    </w:p>
    <w:p>
      <w:pPr>
        <w:pStyle w:val="Compact"/>
        <w:numPr>
          <w:ilvl w:val="0"/>
          <w:numId w:val="1363"/>
        </w:numPr>
      </w:pPr>
      <w:r>
        <w:t xml:space="preserve">We support publishing in open access journals when possible to maximize accessibility</w:t>
      </w:r>
    </w:p>
    <w:p>
      <w:pPr>
        <w:pStyle w:val="Compact"/>
        <w:numPr>
          <w:ilvl w:val="0"/>
          <w:numId w:val="1363"/>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29">
        <w:r>
          <w:rPr>
            <w:rStyle w:val="Hyperlink"/>
          </w:rPr>
          <w:t xml:space="preserve">medRxiv</w:t>
        </w:r>
      </w:hyperlink>
      <w:r>
        <w:t xml:space="preserve">.</w:t>
      </w:r>
    </w:p>
    <w:bookmarkEnd w:id="831"/>
    <w:bookmarkStart w:id="833"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4"/>
        </w:numPr>
      </w:pPr>
      <w:r>
        <w:t xml:space="preserve">CONSORT for randomized trials</w:t>
      </w:r>
    </w:p>
    <w:p>
      <w:pPr>
        <w:pStyle w:val="Compact"/>
        <w:numPr>
          <w:ilvl w:val="0"/>
          <w:numId w:val="1364"/>
        </w:numPr>
      </w:pPr>
      <w:r>
        <w:t xml:space="preserve">STROBE for observational studies</w:t>
      </w:r>
    </w:p>
    <w:p>
      <w:pPr>
        <w:pStyle w:val="Compact"/>
        <w:numPr>
          <w:ilvl w:val="0"/>
          <w:numId w:val="1364"/>
        </w:numPr>
      </w:pPr>
      <w:r>
        <w:t xml:space="preserve">PRISMA for systematic reviews</w:t>
      </w:r>
    </w:p>
    <w:p>
      <w:pPr>
        <w:pStyle w:val="Compact"/>
        <w:numPr>
          <w:ilvl w:val="0"/>
          <w:numId w:val="1364"/>
        </w:numPr>
      </w:pPr>
      <w:r>
        <w:t xml:space="preserve">Others as appropriate (see</w:t>
      </w:r>
      <w:r>
        <w:t xml:space="preserve"> </w:t>
      </w:r>
      <w:hyperlink r:id="rId832">
        <w:r>
          <w:rPr>
            <w:rStyle w:val="Hyperlink"/>
          </w:rPr>
          <w:t xml:space="preserve">EQUATOR Network</w:t>
        </w:r>
      </w:hyperlink>
      <w:r>
        <w:t xml:space="preserve">)</w:t>
      </w:r>
    </w:p>
    <w:bookmarkEnd w:id="833"/>
    <w:bookmarkStart w:id="834" w:name="manuscript-checklist-1"/>
    <w:p>
      <w:pPr>
        <w:pStyle w:val="Heading2"/>
      </w:pPr>
      <w:r>
        <w:t xml:space="preserve">23.5 Manuscript Checklist</w:t>
      </w:r>
    </w:p>
    <w:p>
      <w:pPr>
        <w:pStyle w:val="FirstParagraph"/>
      </w:pPr>
      <w:r>
        <w:t xml:space="preserve">Before submitting a manuscript:</w:t>
      </w:r>
    </w:p>
    <w:p>
      <w:pPr>
        <w:pStyle w:val="Compact"/>
        <w:numPr>
          <w:ilvl w:val="0"/>
          <w:numId w:val="1365"/>
        </w:numPr>
      </w:pPr>
      <w:r>
        <w:t xml:space="preserve">Completed relevant reporting checklist</w:t>
      </w:r>
    </w:p>
    <w:p>
      <w:pPr>
        <w:pStyle w:val="Compact"/>
        <w:numPr>
          <w:ilvl w:val="0"/>
          <w:numId w:val="1366"/>
        </w:numPr>
      </w:pPr>
      <w:r>
        <w:t xml:space="preserve">Results are reproducible (rerunning code replicates tables/figures exactly)</w:t>
      </w:r>
    </w:p>
    <w:p>
      <w:pPr>
        <w:pStyle w:val="Compact"/>
        <w:numPr>
          <w:ilvl w:val="0"/>
          <w:numId w:val="1367"/>
        </w:numPr>
      </w:pPr>
      <w:r>
        <w:t xml:space="preserve">Target journal selected</w:t>
      </w:r>
    </w:p>
    <w:p>
      <w:pPr>
        <w:pStyle w:val="Compact"/>
        <w:numPr>
          <w:ilvl w:val="0"/>
          <w:numId w:val="1368"/>
        </w:numPr>
      </w:pPr>
      <w:r>
        <w:t xml:space="preserve">Title is declarative and states findings clearly</w:t>
      </w:r>
    </w:p>
    <w:p>
      <w:pPr>
        <w:pStyle w:val="Compact"/>
        <w:numPr>
          <w:ilvl w:val="0"/>
          <w:numId w:val="1369"/>
        </w:numPr>
      </w:pPr>
      <w:r>
        <w:t xml:space="preserve">Word count meets journal requirements</w:t>
      </w:r>
    </w:p>
    <w:p>
      <w:pPr>
        <w:pStyle w:val="Compact"/>
        <w:numPr>
          <w:ilvl w:val="0"/>
          <w:numId w:val="1370"/>
        </w:numPr>
      </w:pPr>
      <w:r>
        <w:t xml:space="preserve">Manuscript follows journal formatting guidelines</w:t>
      </w:r>
    </w:p>
    <w:p>
      <w:pPr>
        <w:pStyle w:val="Compact"/>
        <w:numPr>
          <w:ilvl w:val="0"/>
          <w:numId w:val="1371"/>
        </w:numPr>
      </w:pPr>
      <w:r>
        <w:t xml:space="preserve">Consistent voice throughout (typically active voice)</w:t>
      </w:r>
    </w:p>
    <w:p>
      <w:pPr>
        <w:pStyle w:val="Compact"/>
        <w:numPr>
          <w:ilvl w:val="0"/>
          <w:numId w:val="1372"/>
        </w:numPr>
      </w:pPr>
      <w:r>
        <w:t xml:space="preserve">All figures and tables referenced in main text</w:t>
      </w:r>
    </w:p>
    <w:p>
      <w:pPr>
        <w:pStyle w:val="Compact"/>
        <w:numPr>
          <w:ilvl w:val="0"/>
          <w:numId w:val="1373"/>
        </w:numPr>
      </w:pPr>
      <w:r>
        <w:t xml:space="preserve">Captions for all figures and tables</w:t>
      </w:r>
    </w:p>
    <w:p>
      <w:pPr>
        <w:pStyle w:val="Compact"/>
        <w:numPr>
          <w:ilvl w:val="0"/>
          <w:numId w:val="1374"/>
        </w:numPr>
      </w:pPr>
      <w:r>
        <w:t xml:space="preserve">Tables/figures numbered by order of appearance</w:t>
      </w:r>
    </w:p>
    <w:p>
      <w:pPr>
        <w:pStyle w:val="Compact"/>
        <w:numPr>
          <w:ilvl w:val="0"/>
          <w:numId w:val="1375"/>
        </w:numPr>
      </w:pPr>
      <w:r>
        <w:t xml:space="preserve">Abbreviations defined at first use and used sparingly</w:t>
      </w:r>
    </w:p>
    <w:p>
      <w:pPr>
        <w:pStyle w:val="Compact"/>
        <w:numPr>
          <w:ilvl w:val="0"/>
          <w:numId w:val="1376"/>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77"/>
        </w:numPr>
      </w:pPr>
      <w:r>
        <w:t xml:space="preserve">Avoid directionless statements (specify direction of associations)</w:t>
      </w:r>
    </w:p>
    <w:p>
      <w:pPr>
        <w:pStyle w:val="Compact"/>
        <w:numPr>
          <w:ilvl w:val="0"/>
          <w:numId w:val="1378"/>
        </w:numPr>
      </w:pPr>
      <w:r>
        <w:t xml:space="preserve">Causal language only when supported by study design</w:t>
      </w:r>
    </w:p>
    <w:p>
      <w:pPr>
        <w:pStyle w:val="Compact"/>
        <w:numPr>
          <w:ilvl w:val="0"/>
          <w:numId w:val="1379"/>
        </w:numPr>
      </w:pPr>
      <w:r>
        <w:t xml:space="preserve">Avoid</w:t>
      </w:r>
      <w:r>
        <w:t xml:space="preserve"> </w:t>
      </w:r>
      <w:r>
        <w:t xml:space="preserve">“significant”</w:t>
      </w:r>
      <w:r>
        <w:t xml:space="preserve"> </w:t>
      </w:r>
      <w:r>
        <w:t xml:space="preserve">(easily confused with statistical significance)</w:t>
      </w:r>
    </w:p>
    <w:p>
      <w:pPr>
        <w:pStyle w:val="Compact"/>
        <w:numPr>
          <w:ilvl w:val="0"/>
          <w:numId w:val="1380"/>
        </w:numPr>
      </w:pPr>
      <w:r>
        <w:t xml:space="preserve">Author contributions drafted using CRediT Taxonomy</w:t>
      </w:r>
    </w:p>
    <w:bookmarkEnd w:id="834"/>
    <w:bookmarkStart w:id="838"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35">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36">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37">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1"/>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1"/>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1"/>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38"/>
    <w:bookmarkStart w:id="839"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2"/>
        </w:numPr>
      </w:pPr>
      <w:r>
        <w:rPr>
          <w:b/>
          <w:bCs/>
        </w:rPr>
        <w:t xml:space="preserve">Cite primary sources</w:t>
      </w:r>
      <w:r>
        <w:t xml:space="preserve"> </w:t>
      </w:r>
      <w:r>
        <w:t xml:space="preserve">for factual statements about established knowledge, methods, or findings</w:t>
      </w:r>
    </w:p>
    <w:p>
      <w:pPr>
        <w:pStyle w:val="Compact"/>
        <w:numPr>
          <w:ilvl w:val="0"/>
          <w:numId w:val="1382"/>
        </w:numPr>
      </w:pPr>
      <w:r>
        <w:rPr>
          <w:b/>
          <w:bCs/>
        </w:rPr>
        <w:t xml:space="preserve">Cite official documentation</w:t>
      </w:r>
      <w:r>
        <w:t xml:space="preserve"> </w:t>
      </w:r>
      <w:r>
        <w:t xml:space="preserve">when describing how software, tools, or systems work</w:t>
      </w:r>
    </w:p>
    <w:p>
      <w:pPr>
        <w:pStyle w:val="Compact"/>
        <w:numPr>
          <w:ilvl w:val="0"/>
          <w:numId w:val="1382"/>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2"/>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3"/>
        </w:numPr>
      </w:pPr>
      <w:r>
        <w:rPr>
          <w:b/>
          <w:bCs/>
        </w:rPr>
        <w:t xml:space="preserve">Demonstrate directly</w:t>
      </w:r>
      <w:r>
        <w:t xml:space="preserve">: Show the behavior through experiments, data, or explicit examples</w:t>
      </w:r>
    </w:p>
    <w:p>
      <w:pPr>
        <w:pStyle w:val="Compact"/>
        <w:numPr>
          <w:ilvl w:val="0"/>
          <w:numId w:val="1383"/>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3"/>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4"/>
        </w:numPr>
      </w:pPr>
      <w:r>
        <w:t xml:space="preserve">Builds reader trust and credibility</w:t>
      </w:r>
    </w:p>
    <w:p>
      <w:pPr>
        <w:pStyle w:val="Compact"/>
        <w:numPr>
          <w:ilvl w:val="0"/>
          <w:numId w:val="1384"/>
        </w:numPr>
      </w:pPr>
      <w:r>
        <w:t xml:space="preserve">Enables readers to verify information independently</w:t>
      </w:r>
    </w:p>
    <w:p>
      <w:pPr>
        <w:pStyle w:val="Compact"/>
        <w:numPr>
          <w:ilvl w:val="0"/>
          <w:numId w:val="1384"/>
        </w:numPr>
      </w:pPr>
      <w:r>
        <w:t xml:space="preserve">Maintains scientific rigor in all communications</w:t>
      </w:r>
    </w:p>
    <w:p>
      <w:pPr>
        <w:pStyle w:val="Compact"/>
        <w:numPr>
          <w:ilvl w:val="0"/>
          <w:numId w:val="1384"/>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39"/>
    <w:bookmarkEnd w:id="840"/>
    <w:bookmarkStart w:id="934" w:name="references"/>
    <w:p>
      <w:pPr>
        <w:pStyle w:val="Heading1"/>
      </w:pPr>
      <w:r>
        <w:t xml:space="preserve">References</w:t>
      </w:r>
    </w:p>
    <w:bookmarkStart w:id="933" w:name="refs"/>
    <w:bookmarkStart w:id="842" w:name="ref-space_odyssey"/>
    <w:p>
      <w:pPr>
        <w:pStyle w:val="Bibliography"/>
      </w:pPr>
      <w:r>
        <w:rPr>
          <w:i/>
          <w:iCs/>
        </w:rPr>
        <w:t xml:space="preserve">2001: A Space Odyssey</w:t>
      </w:r>
      <w:r>
        <w:t xml:space="preserve">. 1968. Film.</w:t>
      </w:r>
      <w:r>
        <w:t xml:space="preserve"> </w:t>
      </w:r>
      <w:hyperlink r:id="rId841">
        <w:r>
          <w:rPr>
            <w:rStyle w:val="Hyperlink"/>
          </w:rPr>
          <w:t xml:space="preserve">https://en.wikipedia.org/wiki/2001:_A_Space_Odyssey_(film)</w:t>
        </w:r>
      </w:hyperlink>
      <w:r>
        <w:t xml:space="preserve">.</w:t>
      </w:r>
    </w:p>
    <w:bookmarkEnd w:id="842"/>
    <w:bookmarkStart w:id="844"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43">
        <w:r>
          <w:rPr>
            <w:rStyle w:val="Hyperlink"/>
          </w:rPr>
          <w:t xml:space="preserve">https://doi.org/10.1371/journal.pgph.0002269</w:t>
        </w:r>
      </w:hyperlink>
      <w:r>
        <w:t xml:space="preserve">.</w:t>
      </w:r>
    </w:p>
    <w:bookmarkEnd w:id="844"/>
    <w:bookmarkStart w:id="846" w:name="ref-i_robot"/>
    <w:p>
      <w:pPr>
        <w:pStyle w:val="Bibliography"/>
      </w:pPr>
      <w:r>
        <w:t xml:space="preserve">Asimov, Isaac. 1950.</w:t>
      </w:r>
      <w:r>
        <w:t xml:space="preserve"> </w:t>
      </w:r>
      <w:r>
        <w:rPr>
          <w:i/>
          <w:iCs/>
        </w:rPr>
        <w:t xml:space="preserve">I, Robot</w:t>
      </w:r>
      <w:r>
        <w:t xml:space="preserve">. Novel; Gnome Press.</w:t>
      </w:r>
      <w:r>
        <w:t xml:space="preserve"> </w:t>
      </w:r>
      <w:hyperlink r:id="rId845">
        <w:r>
          <w:rPr>
            <w:rStyle w:val="Hyperlink"/>
          </w:rPr>
          <w:t xml:space="preserve">https://search.library.ucdavis.edu/permalink/01UCD_INST/9fle3i/alma990000226350403126</w:t>
        </w:r>
      </w:hyperlink>
      <w:r>
        <w:t xml:space="preserve">.</w:t>
      </w:r>
    </w:p>
    <w:bookmarkEnd w:id="846"/>
    <w:bookmarkStart w:id="848"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47">
        <w:r>
          <w:rPr>
            <w:rStyle w:val="Hyperlink"/>
          </w:rPr>
          <w:t xml:space="preserve">https://doi.org/10.1038/d41586-019-01431-z</w:t>
        </w:r>
      </w:hyperlink>
      <w:r>
        <w:t xml:space="preserve">.</w:t>
      </w:r>
    </w:p>
    <w:bookmarkEnd w:id="848"/>
    <w:bookmarkStart w:id="850" w:name="ref-battlestar_galactica_2004"/>
    <w:p>
      <w:pPr>
        <w:pStyle w:val="Bibliography"/>
      </w:pPr>
      <w:r>
        <w:rPr>
          <w:i/>
          <w:iCs/>
        </w:rPr>
        <w:t xml:space="preserve">Battlestar Galactica</w:t>
      </w:r>
      <w:r>
        <w:t xml:space="preserve">. 2004. Television Series.</w:t>
      </w:r>
      <w:r>
        <w:t xml:space="preserve"> </w:t>
      </w:r>
      <w:hyperlink r:id="rId849">
        <w:r>
          <w:rPr>
            <w:rStyle w:val="Hyperlink"/>
          </w:rPr>
          <w:t xml:space="preserve">https://en.wikipedia.org/wiki/Battlestar_Galactica_(2004_TV_series)</w:t>
        </w:r>
      </w:hyperlink>
      <w:r>
        <w:t xml:space="preserve">.</w:t>
      </w:r>
    </w:p>
    <w:bookmarkEnd w:id="850"/>
    <w:bookmarkStart w:id="851"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795">
        <w:r>
          <w:rPr>
            <w:rStyle w:val="Hyperlink"/>
          </w:rPr>
          <w:t xml:space="preserve">https://jadebc.github.io/lab-manual/</w:t>
        </w:r>
      </w:hyperlink>
      <w:r>
        <w:t xml:space="preserve">.</w:t>
      </w:r>
    </w:p>
    <w:bookmarkEnd w:id="851"/>
    <w:bookmarkStart w:id="853" w:name="ref-blade_runner"/>
    <w:p>
      <w:pPr>
        <w:pStyle w:val="Bibliography"/>
      </w:pPr>
      <w:r>
        <w:rPr>
          <w:i/>
          <w:iCs/>
        </w:rPr>
        <w:t xml:space="preserve">Blade Runner</w:t>
      </w:r>
      <w:r>
        <w:t xml:space="preserve">. 1982. Film.</w:t>
      </w:r>
      <w:r>
        <w:t xml:space="preserve"> </w:t>
      </w:r>
      <w:hyperlink r:id="rId852">
        <w:r>
          <w:rPr>
            <w:rStyle w:val="Hyperlink"/>
          </w:rPr>
          <w:t xml:space="preserve">https://en.wikipedia.org/wiki/Blade_Runner</w:t>
        </w:r>
      </w:hyperlink>
      <w:r>
        <w:t xml:space="preserve">.</w:t>
      </w:r>
    </w:p>
    <w:bookmarkEnd w:id="853"/>
    <w:bookmarkStart w:id="855"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54">
        <w:r>
          <w:rPr>
            <w:rStyle w:val="Hyperlink"/>
          </w:rPr>
          <w:t xml:space="preserve">https://happygitwithr.com/</w:t>
        </w:r>
      </w:hyperlink>
      <w:r>
        <w:t xml:space="preserve">.</w:t>
      </w:r>
    </w:p>
    <w:bookmarkEnd w:id="855"/>
    <w:bookmarkStart w:id="856"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2">
        <w:r>
          <w:rPr>
            <w:rStyle w:val="Hyperlink"/>
          </w:rPr>
          <w:t xml:space="preserve">https://reprex.tidyverse.org/</w:t>
        </w:r>
      </w:hyperlink>
      <w:r>
        <w:t xml:space="preserve">.</w:t>
      </w:r>
    </w:p>
    <w:bookmarkEnd w:id="856"/>
    <w:bookmarkStart w:id="858"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57">
        <w:r>
          <w:rPr>
            <w:rStyle w:val="Hyperlink"/>
          </w:rPr>
          <w:t xml:space="preserve">https://en.wikipedia.org/wiki/Ender%27s_Game</w:t>
        </w:r>
      </w:hyperlink>
      <w:r>
        <w:t xml:space="preserve">.</w:t>
      </w:r>
    </w:p>
    <w:bookmarkEnd w:id="858"/>
    <w:bookmarkStart w:id="860"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59">
        <w:r>
          <w:rPr>
            <w:rStyle w:val="Hyperlink"/>
          </w:rPr>
          <w:t xml:space="preserve">https://doi.org/10.1038/s41467-020-19160-7</w:t>
        </w:r>
      </w:hyperlink>
      <w:r>
        <w:t xml:space="preserve">.</w:t>
      </w:r>
    </w:p>
    <w:bookmarkEnd w:id="860"/>
    <w:bookmarkStart w:id="862"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61">
        <w:r>
          <w:rPr>
            <w:rStyle w:val="Hyperlink"/>
          </w:rPr>
          <w:t xml:space="preserve">http://creativecommons.org/licenses/by-nc/4.0/</w:t>
        </w:r>
      </w:hyperlink>
      <w:r>
        <w:t xml:space="preserve">.</w:t>
      </w:r>
    </w:p>
    <w:bookmarkEnd w:id="862"/>
    <w:bookmarkStart w:id="864" w:name="ref-credit"/>
    <w:p>
      <w:pPr>
        <w:pStyle w:val="Bibliography"/>
      </w:pPr>
      <w:r>
        <w:t xml:space="preserve">“CRediT: Contributor Roles Taxonomy.”</w:t>
      </w:r>
      <w:r>
        <w:t xml:space="preserve"> </w:t>
      </w:r>
      <w:r>
        <w:t xml:space="preserve">n.d. PLOS ONE.</w:t>
      </w:r>
      <w:r>
        <w:t xml:space="preserve"> </w:t>
      </w:r>
      <w:hyperlink r:id="rId863">
        <w:r>
          <w:rPr>
            <w:rStyle w:val="Hyperlink"/>
          </w:rPr>
          <w:t xml:space="preserve">https://journals.plos.org/plosone/s/authorship</w:t>
        </w:r>
      </w:hyperlink>
      <w:r>
        <w:t xml:space="preserve">.</w:t>
      </w:r>
    </w:p>
    <w:bookmarkEnd w:id="864"/>
    <w:bookmarkStart w:id="866" w:name="ref-dryad"/>
    <w:p>
      <w:pPr>
        <w:pStyle w:val="Bibliography"/>
      </w:pPr>
      <w:r>
        <w:t xml:space="preserve">“Dryad Digital Repository.”</w:t>
      </w:r>
      <w:r>
        <w:t xml:space="preserve"> </w:t>
      </w:r>
      <w:r>
        <w:t xml:space="preserve">n.d. Dryad.</w:t>
      </w:r>
      <w:r>
        <w:t xml:space="preserve"> </w:t>
      </w:r>
      <w:hyperlink r:id="rId865">
        <w:r>
          <w:rPr>
            <w:rStyle w:val="Hyperlink"/>
          </w:rPr>
          <w:t xml:space="preserve">https://datadryad.org/</w:t>
        </w:r>
      </w:hyperlink>
      <w:r>
        <w:t xml:space="preserve">.</w:t>
      </w:r>
    </w:p>
    <w:bookmarkEnd w:id="866"/>
    <w:bookmarkStart w:id="867"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32">
        <w:r>
          <w:rPr>
            <w:rStyle w:val="Hyperlink"/>
          </w:rPr>
          <w:t xml:space="preserve">https://www.equator-network.org/</w:t>
        </w:r>
      </w:hyperlink>
      <w:r>
        <w:t xml:space="preserve">.</w:t>
      </w:r>
    </w:p>
    <w:bookmarkEnd w:id="867"/>
    <w:bookmarkStart w:id="869"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68">
        <w:r>
          <w:rPr>
            <w:rStyle w:val="Hyperlink"/>
          </w:rPr>
          <w:t xml:space="preserve">https://doi.org/10.1201/9781003029878</w:t>
        </w:r>
      </w:hyperlink>
      <w:r>
        <w:t xml:space="preserve">.</w:t>
      </w:r>
    </w:p>
    <w:bookmarkEnd w:id="869"/>
    <w:bookmarkStart w:id="871"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70">
        <w:r>
          <w:rPr>
            <w:rStyle w:val="Hyperlink"/>
          </w:rPr>
          <w:t xml:space="preserve">https://www.youtube.com/watch?v=B1BdQcJ2ZYY</w:t>
        </w:r>
      </w:hyperlink>
      <w:r>
        <w:t xml:space="preserve">.</w:t>
      </w:r>
    </w:p>
    <w:bookmarkEnd w:id="871"/>
    <w:bookmarkStart w:id="872"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6">
        <w:r>
          <w:rPr>
            <w:rStyle w:val="Hyperlink"/>
          </w:rPr>
          <w:t xml:space="preserve">https://github.com/orgs/quarto-dev/discussions/6085</w:t>
        </w:r>
      </w:hyperlink>
      <w:r>
        <w:t xml:space="preserve">.</w:t>
      </w:r>
    </w:p>
    <w:bookmarkEnd w:id="872"/>
    <w:bookmarkStart w:id="874" w:name="ref-githubdesktop"/>
    <w:p>
      <w:pPr>
        <w:pStyle w:val="Bibliography"/>
      </w:pPr>
      <w:r>
        <w:t xml:space="preserve">“GitHub Desktop.”</w:t>
      </w:r>
      <w:r>
        <w:t xml:space="preserve"> </w:t>
      </w:r>
      <w:r>
        <w:t xml:space="preserve">n.d. GitHub.</w:t>
      </w:r>
      <w:r>
        <w:t xml:space="preserve"> </w:t>
      </w:r>
      <w:hyperlink r:id="rId873">
        <w:r>
          <w:rPr>
            <w:rStyle w:val="Hyperlink"/>
          </w:rPr>
          <w:t xml:space="preserve">https://desktop.github.com/</w:t>
        </w:r>
      </w:hyperlink>
      <w:r>
        <w:t xml:space="preserve">.</w:t>
      </w:r>
    </w:p>
    <w:bookmarkEnd w:id="874"/>
    <w:bookmarkStart w:id="876" w:name="ref-dune"/>
    <w:p>
      <w:pPr>
        <w:pStyle w:val="Bibliography"/>
      </w:pPr>
      <w:r>
        <w:t xml:space="preserve">Herbert, Frank. 1965.</w:t>
      </w:r>
      <w:r>
        <w:t xml:space="preserve"> </w:t>
      </w:r>
      <w:r>
        <w:rPr>
          <w:i/>
          <w:iCs/>
        </w:rPr>
        <w:t xml:space="preserve">Dune</w:t>
      </w:r>
      <w:r>
        <w:t xml:space="preserve">. Novel.</w:t>
      </w:r>
      <w:r>
        <w:t xml:space="preserve"> </w:t>
      </w:r>
      <w:hyperlink r:id="rId875">
        <w:r>
          <w:rPr>
            <w:rStyle w:val="Hyperlink"/>
          </w:rPr>
          <w:t xml:space="preserve">https://en.wikipedia.org/wiki/Organizations_of_the_Dune_universe#Thinking_machines</w:t>
        </w:r>
      </w:hyperlink>
      <w:r>
        <w:t xml:space="preserve">.</w:t>
      </w:r>
    </w:p>
    <w:bookmarkEnd w:id="876"/>
    <w:bookmarkStart w:id="878" w:name="ref-plos_data"/>
    <w:p>
      <w:pPr>
        <w:pStyle w:val="Bibliography"/>
      </w:pPr>
      <w:r>
        <w:t xml:space="preserve">“How to Store and Manage Your Data.”</w:t>
      </w:r>
      <w:r>
        <w:t xml:space="preserve"> </w:t>
      </w:r>
      <w:r>
        <w:t xml:space="preserve">n.d. PLOS.</w:t>
      </w:r>
      <w:r>
        <w:t xml:space="preserve"> </w:t>
      </w:r>
      <w:hyperlink r:id="rId877">
        <w:r>
          <w:rPr>
            <w:rStyle w:val="Hyperlink"/>
          </w:rPr>
          <w:t xml:space="preserve">https://plos.org/resource/how-to-store-and-manage-your-data/</w:t>
        </w:r>
      </w:hyperlink>
      <w:r>
        <w:t xml:space="preserve">.</w:t>
      </w:r>
    </w:p>
    <w:bookmarkEnd w:id="878"/>
    <w:bookmarkStart w:id="879"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79"/>
    <w:bookmarkStart w:id="881"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80">
        <w:r>
          <w:rPr>
            <w:rStyle w:val="Hyperlink"/>
          </w:rPr>
          <w:t xml:space="preserve">https://mentors.fm/2019/08/13/think-and-write-with-leslie-lamport/</w:t>
        </w:r>
      </w:hyperlink>
      <w:r>
        <w:t xml:space="preserve">.</w:t>
      </w:r>
    </w:p>
    <w:bookmarkEnd w:id="881"/>
    <w:bookmarkStart w:id="883"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82">
        <w:r>
          <w:rPr>
            <w:rStyle w:val="Hyperlink"/>
          </w:rPr>
          <w:t xml:space="preserve">https://openreview.net/forum?id=BZ5a1r-kVsf</w:t>
        </w:r>
      </w:hyperlink>
      <w:r>
        <w:t xml:space="preserve">.</w:t>
      </w:r>
    </w:p>
    <w:bookmarkEnd w:id="883"/>
    <w:bookmarkStart w:id="884" w:name="ref-medRxiv"/>
    <w:p>
      <w:pPr>
        <w:pStyle w:val="Bibliography"/>
      </w:pPr>
      <w:r>
        <w:t xml:space="preserve">“medRxiv: The Preprint Server for Health Sciences.”</w:t>
      </w:r>
      <w:r>
        <w:t xml:space="preserve"> </w:t>
      </w:r>
      <w:r>
        <w:t xml:space="preserve">n.d. Cold Spring Harbor Laboratory.</w:t>
      </w:r>
      <w:r>
        <w:t xml:space="preserve"> </w:t>
      </w:r>
      <w:hyperlink r:id="rId829">
        <w:r>
          <w:rPr>
            <w:rStyle w:val="Hyperlink"/>
          </w:rPr>
          <w:t xml:space="preserve">https://www.medrxiv.org/</w:t>
        </w:r>
      </w:hyperlink>
      <w:r>
        <w:t xml:space="preserve">.</w:t>
      </w:r>
    </w:p>
    <w:bookmarkEnd w:id="884"/>
    <w:bookmarkStart w:id="886"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85">
        <w:r>
          <w:rPr>
            <w:rStyle w:val="Hyperlink"/>
          </w:rPr>
          <w:t xml:space="preserve">https://doi.org/10.1038/467775a</w:t>
        </w:r>
      </w:hyperlink>
      <w:r>
        <w:t xml:space="preserve">.</w:t>
      </w:r>
    </w:p>
    <w:bookmarkEnd w:id="886"/>
    <w:bookmarkStart w:id="888"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87">
        <w:r>
          <w:rPr>
            <w:rStyle w:val="Hyperlink"/>
          </w:rPr>
          <w:t xml:space="preserve">https://doi.org/10.1038/s41562-016-0021</w:t>
        </w:r>
      </w:hyperlink>
      <w:r>
        <w:t xml:space="preserve">.</w:t>
      </w:r>
    </w:p>
    <w:bookmarkEnd w:id="888"/>
    <w:bookmarkStart w:id="890"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89">
        <w:r>
          <w:rPr>
            <w:rStyle w:val="Hyperlink"/>
          </w:rPr>
          <w:t xml:space="preserve">https://doi.org/10.1038/526182a</w:t>
        </w:r>
      </w:hyperlink>
      <w:r>
        <w:t xml:space="preserve">.</w:t>
      </w:r>
    </w:p>
    <w:bookmarkEnd w:id="890"/>
    <w:bookmarkStart w:id="892" w:name="ref-osf"/>
    <w:p>
      <w:pPr>
        <w:pStyle w:val="Bibliography"/>
      </w:pPr>
      <w:r>
        <w:t xml:space="preserve">“Open Science Framework.”</w:t>
      </w:r>
      <w:r>
        <w:t xml:space="preserve"> </w:t>
      </w:r>
      <w:r>
        <w:t xml:space="preserve">n.d. Center for Open Science.</w:t>
      </w:r>
      <w:r>
        <w:t xml:space="preserve"> </w:t>
      </w:r>
      <w:hyperlink r:id="rId891">
        <w:r>
          <w:rPr>
            <w:rStyle w:val="Hyperlink"/>
          </w:rPr>
          <w:t xml:space="preserve">https://osf.io/</w:t>
        </w:r>
      </w:hyperlink>
      <w:r>
        <w:t xml:space="preserve">.</w:t>
      </w:r>
    </w:p>
    <w:bookmarkEnd w:id="892"/>
    <w:bookmarkStart w:id="893"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5">
        <w:r>
          <w:rPr>
            <w:rStyle w:val="Hyperlink"/>
          </w:rPr>
          <w:t xml:space="preserve">https://github.com/quarto-dev/quarto-cli/issues/3809</w:t>
        </w:r>
      </w:hyperlink>
      <w:r>
        <w:t xml:space="preserve">.</w:t>
      </w:r>
    </w:p>
    <w:bookmarkEnd w:id="893"/>
    <w:bookmarkStart w:id="895" w:name="ref-gitfixum"/>
    <w:p>
      <w:pPr>
        <w:pStyle w:val="Bibliography"/>
      </w:pPr>
      <w:r>
        <w:t xml:space="preserve">Robertson, Seth. n.d.</w:t>
      </w:r>
      <w:r>
        <w:t xml:space="preserve"> </w:t>
      </w:r>
      <w:r>
        <w:t xml:space="preserve">“On Undoing, Fixing, or Removing Commits in Git.”</w:t>
      </w:r>
      <w:r>
        <w:t xml:space="preserve"> </w:t>
      </w:r>
      <w:hyperlink r:id="rId894">
        <w:r>
          <w:rPr>
            <w:rStyle w:val="Hyperlink"/>
          </w:rPr>
          <w:t xml:space="preserve">https://sethrobertson.github.io/GitFixUm/fixup.html</w:t>
        </w:r>
      </w:hyperlink>
      <w:r>
        <w:t xml:space="preserve">.</w:t>
      </w:r>
    </w:p>
    <w:bookmarkEnd w:id="895"/>
    <w:bookmarkStart w:id="897"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96">
        <w:r>
          <w:rPr>
            <w:rStyle w:val="Hyperlink"/>
          </w:rPr>
          <w:t xml:space="preserve">https://doi.org/10.1371/journal.pcbi.1003833</w:t>
        </w:r>
      </w:hyperlink>
      <w:r>
        <w:t xml:space="preserve">.</w:t>
      </w:r>
    </w:p>
    <w:bookmarkEnd w:id="897"/>
    <w:bookmarkStart w:id="899"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898">
        <w:r>
          <w:rPr>
            <w:rStyle w:val="Hyperlink"/>
          </w:rPr>
          <w:t xml:space="preserve">https://doi.org/10.1038/d41586-019-02918-5</w:t>
        </w:r>
      </w:hyperlink>
      <w:r>
        <w:t xml:space="preserve">.</w:t>
      </w:r>
    </w:p>
    <w:bookmarkEnd w:id="899"/>
    <w:bookmarkStart w:id="901" w:name="ref-slurm-salloc"/>
    <w:p>
      <w:pPr>
        <w:pStyle w:val="Bibliography"/>
      </w:pPr>
      <w:ins w:id="3082" w:author="PR Preview" w:date="2024-01-01T00:00:00Z">
        <w:r>
          <w:t xml:space="preserve">“Slurm Workload Manager: Salloc Documentation.”</w:t>
        </w:r>
      </w:ins>
      <w:ins w:id="3082" w:author="PR Preview" w:date="2024-01-01T00:00:00Z">
        <w:r>
          <w:t xml:space="preserve"> </w:t>
        </w:r>
      </w:ins>
      <w:ins w:id="3082" w:author="PR Preview" w:date="2024-01-01T00:00:00Z">
        <w:r>
          <w:t xml:space="preserve">n.d.-a. SchedMD.</w:t>
        </w:r>
      </w:ins>
      <w:ins w:id="3082" w:author="PR Preview" w:date="2024-01-01T00:00:00Z">
        <w:r>
          <w:t xml:space="preserve"> </w:t>
        </w:r>
      </w:ins>
      <w:hyperlink r:id="rId900">
        <w:r>
          <w:rPr>
            <w:rStyle w:val="Hyperlink"/>
          </w:rPr>
          <w:t xml:space="preserve">https://slurm.schedmd.com/salloc.html</w:t>
        </w:r>
      </w:hyperlink>
      <w:ins w:id="3082" w:author="PR Preview" w:date="2024-01-01T00:00:00Z">
        <w:r>
          <w:t xml:space="preserve">.</w:t>
        </w:r>
      </w:ins>
    </w:p>
    <w:bookmarkEnd w:id="901"/>
    <w:bookmarkStart w:id="903" w:name="ref-slurm-sattach"/>
    <w:p>
      <w:pPr>
        <w:pStyle w:val="Bibliography"/>
      </w:pPr>
      <w:ins w:id="3083" w:author="PR Preview" w:date="2024-01-01T00:00:00Z">
        <w:r>
          <w:t xml:space="preserve">“Slurm Workload Manager: Sattach Documentation.”</w:t>
        </w:r>
      </w:ins>
      <w:ins w:id="3083" w:author="PR Preview" w:date="2024-01-01T00:00:00Z">
        <w:r>
          <w:t xml:space="preserve"> </w:t>
        </w:r>
      </w:ins>
      <w:ins w:id="3083" w:author="PR Preview" w:date="2024-01-01T00:00:00Z">
        <w:r>
          <w:t xml:space="preserve">n.d.-b. SchedMD.</w:t>
        </w:r>
      </w:ins>
      <w:ins w:id="3083" w:author="PR Preview" w:date="2024-01-01T00:00:00Z">
        <w:r>
          <w:t xml:space="preserve"> </w:t>
        </w:r>
      </w:ins>
      <w:hyperlink r:id="rId902">
        <w:r>
          <w:rPr>
            <w:rStyle w:val="Hyperlink"/>
          </w:rPr>
          <w:t xml:space="preserve">https://slurm.schedmd.com/sattach.html</w:t>
        </w:r>
      </w:hyperlink>
      <w:ins w:id="3083" w:author="PR Preview" w:date="2024-01-01T00:00:00Z">
        <w:r>
          <w:t xml:space="preserve">.</w:t>
        </w:r>
      </w:ins>
    </w:p>
    <w:bookmarkEnd w:id="903"/>
    <w:bookmarkStart w:id="905" w:name="ref-slurm"/>
    <w:p>
      <w:pPr>
        <w:pStyle w:val="Bibliography"/>
      </w:pPr>
      <w:ins w:id="3084" w:author="PR Preview" w:date="2024-01-01T00:00:00Z">
        <w:r>
          <w:t xml:space="preserve">“Slurm Workload Manager: Sbatch Documentation.”</w:t>
        </w:r>
      </w:ins>
      <w:ins w:id="3084" w:author="PR Preview" w:date="2024-01-01T00:00:00Z">
        <w:r>
          <w:t xml:space="preserve"> </w:t>
        </w:r>
      </w:ins>
      <w:ins w:id="3084" w:author="PR Preview" w:date="2024-01-01T00:00:00Z">
        <w:r>
          <w:t xml:space="preserve">n.d.-c. SchedMD.</w:t>
        </w:r>
      </w:ins>
      <w:ins w:id="3084" w:author="PR Preview" w:date="2024-01-01T00:00:00Z">
        <w:r>
          <w:t xml:space="preserve"> </w:t>
        </w:r>
      </w:ins>
      <w:hyperlink r:id="rId904">
        <w:r>
          <w:rPr>
            <w:rStyle w:val="Hyperlink"/>
          </w:rPr>
          <w:t xml:space="preserve">https://slurm.schedmd.com/sbatch.html</w:t>
        </w:r>
      </w:hyperlink>
      <w:ins w:id="3084" w:author="PR Preview" w:date="2024-01-01T00:00:00Z">
        <w:r>
          <w:t xml:space="preserve">.</w:t>
        </w:r>
      </w:ins>
    </w:p>
    <w:bookmarkEnd w:id="905"/>
    <w:bookmarkStart w:id="907" w:name="ref-slurm-squeue"/>
    <w:p>
      <w:pPr>
        <w:pStyle w:val="Bibliography"/>
      </w:pPr>
      <w:ins w:id="3085" w:author="PR Preview" w:date="2024-01-01T00:00:00Z">
        <w:r>
          <w:t xml:space="preserve">“Slurm Workload Manager: Squeue Documentation.”</w:t>
        </w:r>
      </w:ins>
      <w:ins w:id="3085" w:author="PR Preview" w:date="2024-01-01T00:00:00Z">
        <w:r>
          <w:t xml:space="preserve"> </w:t>
        </w:r>
      </w:ins>
      <w:ins w:id="3085" w:author="PR Preview" w:date="2024-01-01T00:00:00Z">
        <w:r>
          <w:t xml:space="preserve">n.d.-d. SchedMD.</w:t>
        </w:r>
      </w:ins>
      <w:ins w:id="3085" w:author="PR Preview" w:date="2024-01-01T00:00:00Z">
        <w:r>
          <w:t xml:space="preserve"> </w:t>
        </w:r>
      </w:ins>
      <w:hyperlink r:id="rId906">
        <w:r>
          <w:rPr>
            <w:rStyle w:val="Hyperlink"/>
          </w:rPr>
          <w:t xml:space="preserve">https://slurm.schedmd.com/squeue.html</w:t>
        </w:r>
      </w:hyperlink>
      <w:ins w:id="3085" w:author="PR Preview" w:date="2024-01-01T00:00:00Z">
        <w:r>
          <w:t xml:space="preserve">.</w:t>
        </w:r>
      </w:ins>
    </w:p>
    <w:bookmarkEnd w:id="907"/>
    <w:bookmarkStart w:id="909" w:name="ref-slurm-srun"/>
    <w:p>
      <w:pPr>
        <w:pStyle w:val="Bibliography"/>
      </w:pPr>
      <w:ins w:id="3086" w:author="PR Preview" w:date="2024-01-01T00:00:00Z">
        <w:r>
          <w:t xml:space="preserve">“Slurm Workload Manager: Srun Documentation.”</w:t>
        </w:r>
      </w:ins>
      <w:ins w:id="3086" w:author="PR Preview" w:date="2024-01-01T00:00:00Z">
        <w:r>
          <w:t xml:space="preserve"> </w:t>
        </w:r>
      </w:ins>
      <w:ins w:id="3086" w:author="PR Preview" w:date="2024-01-01T00:00:00Z">
        <w:r>
          <w:t xml:space="preserve">n.d.-e. SchedMD.</w:t>
        </w:r>
      </w:ins>
      <w:ins w:id="3086" w:author="PR Preview" w:date="2024-01-01T00:00:00Z">
        <w:r>
          <w:t xml:space="preserve"> </w:t>
        </w:r>
      </w:ins>
      <w:hyperlink r:id="rId908">
        <w:r>
          <w:rPr>
            <w:rStyle w:val="Hyperlink"/>
          </w:rPr>
          <w:t xml:space="preserve">https://slurm.schedmd.com/srun.html</w:t>
        </w:r>
      </w:hyperlink>
      <w:ins w:id="3086" w:author="PR Preview" w:date="2024-01-01T00:00:00Z">
        <w:r>
          <w:t xml:space="preserve">.</w:t>
        </w:r>
      </w:ins>
    </w:p>
    <w:bookmarkEnd w:id="909"/>
    <w:bookmarkStart w:id="911"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910">
        <w:r>
          <w:rPr>
            <w:rStyle w:val="Hyperlink"/>
          </w:rPr>
          <w:t xml:space="preserve">https://doi.org/10.1038/d41586-019-00067-3</w:t>
        </w:r>
      </w:hyperlink>
      <w:r>
        <w:t xml:space="preserve">.</w:t>
      </w:r>
    </w:p>
    <w:bookmarkEnd w:id="911"/>
    <w:bookmarkStart w:id="913" w:name="ref-terminator"/>
    <w:p>
      <w:pPr>
        <w:pStyle w:val="Bibliography"/>
      </w:pPr>
      <w:r>
        <w:rPr>
          <w:i/>
          <w:iCs/>
        </w:rPr>
        <w:t xml:space="preserve">Terminator 3: Rise of the Machines</w:t>
      </w:r>
      <w:r>
        <w:t xml:space="preserve">. 2003. Film.</w:t>
      </w:r>
      <w:r>
        <w:t xml:space="preserve"> </w:t>
      </w:r>
      <w:hyperlink r:id="rId912">
        <w:r>
          <w:rPr>
            <w:rStyle w:val="Hyperlink"/>
          </w:rPr>
          <w:t xml:space="preserve">https://en.wikipedia.org/wiki/Terminator_3:_Rise_of_the_Machines</w:t>
        </w:r>
      </w:hyperlink>
      <w:r>
        <w:t xml:space="preserve">.</w:t>
      </w:r>
    </w:p>
    <w:bookmarkEnd w:id="913"/>
    <w:bookmarkStart w:id="915" w:name="ref-matrix"/>
    <w:p>
      <w:pPr>
        <w:pStyle w:val="Bibliography"/>
      </w:pPr>
      <w:r>
        <w:rPr>
          <w:i/>
          <w:iCs/>
        </w:rPr>
        <w:t xml:space="preserve">The Matrix</w:t>
      </w:r>
      <w:r>
        <w:t xml:space="preserve">. 1999. Film.</w:t>
      </w:r>
      <w:r>
        <w:t xml:space="preserve"> </w:t>
      </w:r>
      <w:hyperlink r:id="rId914">
        <w:r>
          <w:rPr>
            <w:rStyle w:val="Hyperlink"/>
          </w:rPr>
          <w:t xml:space="preserve">https://en.wikipedia.org/wiki/The_Matrix</w:t>
        </w:r>
      </w:hyperlink>
      <w:r>
        <w:t xml:space="preserve">.</w:t>
      </w:r>
    </w:p>
    <w:bookmarkEnd w:id="915"/>
    <w:bookmarkStart w:id="916"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916"/>
    <w:bookmarkStart w:id="918"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17">
        <w:r>
          <w:rPr>
            <w:rStyle w:val="Hyperlink"/>
          </w:rPr>
          <w:t xml:space="preserve">https://doi.org/10.1038/d41586-021-03603-2</w:t>
        </w:r>
      </w:hyperlink>
      <w:r>
        <w:t xml:space="preserve">.</w:t>
      </w:r>
    </w:p>
    <w:bookmarkEnd w:id="918"/>
    <w:bookmarkStart w:id="920" w:name="ref-wargames"/>
    <w:p>
      <w:pPr>
        <w:pStyle w:val="Bibliography"/>
      </w:pPr>
      <w:r>
        <w:rPr>
          <w:i/>
          <w:iCs/>
        </w:rPr>
        <w:t xml:space="preserve">WarGames</w:t>
      </w:r>
      <w:r>
        <w:t xml:space="preserve">. 1983. Film.</w:t>
      </w:r>
      <w:r>
        <w:t xml:space="preserve"> </w:t>
      </w:r>
      <w:hyperlink r:id="rId919">
        <w:r>
          <w:rPr>
            <w:rStyle w:val="Hyperlink"/>
          </w:rPr>
          <w:t xml:space="preserve">https://en.wikipedia.org/wiki/WarGames</w:t>
        </w:r>
      </w:hyperlink>
      <w:r>
        <w:t xml:space="preserve">.</w:t>
      </w:r>
    </w:p>
    <w:bookmarkEnd w:id="920"/>
    <w:bookmarkStart w:id="922"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21">
        <w:r>
          <w:rPr>
            <w:rStyle w:val="Hyperlink"/>
          </w:rPr>
          <w:t xml:space="preserve">https://doi.org/10.1201/9781351201315</w:t>
        </w:r>
      </w:hyperlink>
      <w:r>
        <w:t xml:space="preserve">.</w:t>
      </w:r>
    </w:p>
    <w:bookmarkEnd w:id="922"/>
    <w:bookmarkStart w:id="924"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23">
        <w:r>
          <w:rPr>
            <w:rStyle w:val="Hyperlink"/>
          </w:rPr>
          <w:t xml:space="preserve">https://mastering-shiny.org/</w:t>
        </w:r>
      </w:hyperlink>
      <w:r>
        <w:t xml:space="preserve">.</w:t>
      </w:r>
    </w:p>
    <w:bookmarkEnd w:id="924"/>
    <w:bookmarkStart w:id="925"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4">
        <w:r>
          <w:rPr>
            <w:rStyle w:val="Hyperlink"/>
          </w:rPr>
          <w:t xml:space="preserve">https://style.tidyverse.org/</w:t>
        </w:r>
      </w:hyperlink>
      <w:r>
        <w:t xml:space="preserve">.</w:t>
      </w:r>
    </w:p>
    <w:bookmarkEnd w:id="925"/>
    <w:bookmarkStart w:id="927"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26">
        <w:r>
          <w:rPr>
            <w:rStyle w:val="Hyperlink"/>
          </w:rPr>
          <w:t xml:space="preserve">https://design.tidyverse.org/</w:t>
        </w:r>
      </w:hyperlink>
      <w:r>
        <w:t xml:space="preserve">.</w:t>
      </w:r>
    </w:p>
    <w:bookmarkEnd w:id="927"/>
    <w:bookmarkStart w:id="929"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28">
        <w:r>
          <w:rPr>
            <w:rStyle w:val="Hyperlink"/>
          </w:rPr>
          <w:t xml:space="preserve">https://r-pkgs.org/</w:t>
        </w:r>
      </w:hyperlink>
      <w:r>
        <w:t xml:space="preserve">.</w:t>
      </w:r>
    </w:p>
    <w:bookmarkEnd w:id="929"/>
    <w:bookmarkStart w:id="931"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30">
        <w:r>
          <w:rPr>
            <w:rStyle w:val="Hyperlink"/>
          </w:rPr>
          <w:t xml:space="preserve">https://r4ds.hadley.nz/</w:t>
        </w:r>
      </w:hyperlink>
      <w:r>
        <w:t xml:space="preserve">.</w:t>
      </w:r>
    </w:p>
    <w:bookmarkEnd w:id="931"/>
    <w:bookmarkStart w:id="932"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32"/>
    <w:bookmarkEnd w:id="933"/>
    <w:p>
      <w:r>
        <w:br w:type="page"/>
      </w:r>
    </w:p>
    <w:bookmarkEnd w:id="934"/>
    <w:bookmarkStart w:id="936"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35">
        <w:r>
          <w:rPr>
            <w:rStyle w:val="Hyperlink"/>
          </w:rPr>
          <w:t xml:space="preserve">https://ucd-serg.github.io/lab-manual/appendix-copilot-instructions.html</w:t>
        </w:r>
      </w:hyperlink>
    </w:p>
    <w:p>
      <w:r>
        <w:br w:type="page"/>
      </w:r>
    </w:p>
    <w:bookmarkEnd w:id="936"/>
    <w:bookmarkStart w:id="938"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37">
        <w:r>
          <w:rPr>
            <w:rStyle w:val="Hyperlink"/>
          </w:rPr>
          <w:t xml:space="preserve">https://ucd-serg.github.io/lab-manual/appendix-copilot-setup-steps.html</w:t>
        </w:r>
      </w:hyperlink>
    </w:p>
    <w:p>
      <w:r>
        <w:br w:type="page"/>
      </w:r>
    </w:p>
    <w:bookmarkEnd w:id="938"/>
    <w:bookmarkStart w:id="939"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5"/>
        </w:numPr>
      </w:pPr>
      <w:ins w:id="3109" w:author="PR Preview" w:date="2024-01-01T00:00:00Z">
        <w:r>
          <w:rPr>
            <w:b/>
            <w:bCs/>
          </w:rPr>
          <w:t xml:space="preserve">Branch:</w:t>
        </w:r>
      </w:ins>
      <w:ins w:id="3109" w:author="PR Preview" w:date="2024-01-01T00:00:00Z">
        <w:r>
          <w:t xml:space="preserve"> </w:t>
        </w:r>
      </w:ins>
      <w:ins w:id="3109" w:author="PR Preview" w:date="2024-01-01T00:00:00Z">
        <w:r>
          <w:t xml:space="preserve">HEAD</w:t>
        </w:r>
      </w:ins>
    </w:p>
    <w:p>
      <w:pPr>
        <w:pStyle w:val="Compact"/>
        <w:numPr>
          <w:ilvl w:val="0"/>
          <w:numId w:val="1385"/>
        </w:numPr>
      </w:pPr>
      <w:ins w:id="3110" w:author="PR Preview" w:date="2024-01-01T00:00:00Z">
        <w:r>
          <w:rPr>
            <w:b/>
            <w:bCs/>
          </w:rPr>
          <w:t xml:space="preserve">Commit:</w:t>
        </w:r>
      </w:ins>
      <w:ins w:id="3110" w:author="PR Preview" w:date="2024-01-01T00:00:00Z">
        <w:r>
          <w:t xml:space="preserve"> </w:t>
        </w:r>
      </w:ins>
      <w:ins w:id="3110" w:author="PR Preview" w:date="2024-01-01T00:00:00Z">
        <w:r>
          <w:t xml:space="preserve">d9f3a90</w:t>
        </w:r>
      </w:ins>
    </w:p>
    <w:p>
      <w:pPr>
        <w:pStyle w:val="Compact"/>
        <w:numPr>
          <w:ilvl w:val="0"/>
          <w:numId w:val="1385"/>
        </w:numPr>
      </w:pPr>
      <w:ins w:id="3111" w:author="PR Preview" w:date="2024-01-01T00:00:00Z">
        <w:r>
          <w:rPr>
            <w:b/>
            <w:bCs/>
          </w:rPr>
          <w:t xml:space="preserve">Full commit hash:</w:t>
        </w:r>
      </w:ins>
      <w:ins w:id="3111" w:author="PR Preview" w:date="2024-01-01T00:00:00Z">
        <w:r>
          <w:t xml:space="preserve"> </w:t>
        </w:r>
      </w:ins>
      <w:ins w:id="3111" w:author="PR Preview" w:date="2024-01-01T00:00:00Z">
        <w:r>
          <w:t xml:space="preserve">d9f3a90081cca70ec2122be812f38dc3a5015a4a</w:t>
        </w:r>
      </w:ins>
    </w:p>
    <w:p>
      <w:pPr>
        <w:pStyle w:val="Compact"/>
        <w:numPr>
          <w:ilvl w:val="0"/>
          <w:numId w:val="1385"/>
        </w:numPr>
      </w:pPr>
      <w:ins w:id="3112" w:author="PR Preview" w:date="2024-01-01T00:00:00Z">
        <w:r>
          <w:rPr>
            <w:b/>
            <w:bCs/>
          </w:rPr>
          <w:t xml:space="preserve">Commit date:</w:t>
        </w:r>
      </w:ins>
      <w:ins w:id="3112" w:author="PR Preview" w:date="2024-01-01T00:00:00Z">
        <w:r>
          <w:t xml:space="preserve"> </w:t>
        </w:r>
      </w:ins>
      <w:ins w:id="3112" w:author="PR Preview" w:date="2024-01-01T00:00:00Z">
        <w:r>
          <w:t xml:space="preserve">2026-06-18 23:30:48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3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27">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1"/>
  </w:num>
  <w:num w:numId="1207">
    <w:abstractNumId w:val="991"/>
  </w:num>
  <w:num w:numId="1208">
    <w:abstractNumId w:val="992"/>
  </w:num>
  <w:num w:numId="1209">
    <w:abstractNumId w:val="992"/>
  </w:num>
  <w:num w:numId="1210">
    <w:abstractNumId w:val="992"/>
  </w:num>
  <w:num w:numId="1211">
    <w:abstractNumId w:val="992"/>
  </w:num>
  <w:num w:numId="1212">
    <w:abstractNumId w:val="992"/>
  </w:num>
  <w:num w:numId="1213">
    <w:abstractNumId w:val="991"/>
  </w:num>
  <w:num w:numId="1214">
    <w:abstractNumId w:val="991"/>
  </w:num>
  <w:num w:numId="1215">
    <w:abstractNumId w:val="991"/>
  </w:num>
  <w:num w:numId="1216">
    <w:abstractNumId w:val="991"/>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5">
    <w:abstractNumId w:val="991"/>
  </w:num>
  <w:num w:numId="1306">
    <w:abstractNumId w:val="991"/>
  </w:num>
  <w:num w:numId="13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1"/>
  </w:num>
  <w:num w:numId="1309">
    <w:abstractNumId w:val="991"/>
  </w:num>
  <w:num w:numId="13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1">
    <w:abstractNumId w:val="991"/>
  </w:num>
  <w:num w:numId="1312">
    <w:abstractNumId w:val="991"/>
  </w:num>
  <w:num w:numId="1313">
    <w:abstractNumId w:val="991"/>
  </w:num>
  <w:num w:numId="1314">
    <w:abstractNumId w:val="991"/>
  </w:num>
  <w:num w:numId="1315">
    <w:abstractNumId w:val="991"/>
  </w:num>
  <w:num w:numId="13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7">
    <w:abstractNumId w:val="991"/>
  </w:num>
  <w:num w:numId="1318">
    <w:abstractNumId w:val="991"/>
  </w:num>
  <w:num w:numId="1319">
    <w:abstractNumId w:val="991"/>
  </w:num>
  <w:num w:numId="13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1">
    <w:abstractNumId w:val="991"/>
  </w:num>
  <w:num w:numId="1322">
    <w:abstractNumId w:val="991"/>
  </w:num>
  <w:num w:numId="1323">
    <w:abstractNumId w:val="991"/>
  </w:num>
  <w:num w:numId="1324">
    <w:abstractNumId w:val="991"/>
  </w:num>
  <w:num w:numId="13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6">
    <w:abstractNumId w:val="991"/>
  </w:num>
  <w:num w:numId="1327">
    <w:abstractNumId w:val="991"/>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2">
    <w:abstractNumId w:val="991"/>
  </w:num>
  <w:num w:numId="1363">
    <w:abstractNumId w:val="991"/>
  </w:num>
  <w:num w:numId="1364">
    <w:abstractNumId w:val="991"/>
  </w:num>
  <w:num w:numId="1365">
    <w:abstractNumId w:val="992"/>
  </w:num>
  <w:num w:numId="1366">
    <w:abstractNumId w:val="992"/>
  </w:num>
  <w:num w:numId="1367">
    <w:abstractNumId w:val="992"/>
  </w:num>
  <w:num w:numId="1368">
    <w:abstractNumId w:val="992"/>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2"/>
  </w:num>
  <w:num w:numId="1381">
    <w:abstractNumId w:val="991"/>
  </w:num>
  <w:num w:numId="1382">
    <w:abstractNumId w:val="991"/>
  </w:num>
  <w:num w:numId="1383">
    <w:abstractNumId w:val="991"/>
  </w:num>
  <w:num w:numId="1384">
    <w:abstractNumId w:val="991"/>
  </w:num>
  <w:num w:numId="138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137" Type="http://schemas.openxmlformats.org/officeDocument/2006/relationships/image" Target="media/rId137.png"/><Relationship Id="rId108" Type="http://schemas.openxmlformats.org/officeDocument/2006/relationships/image" Target="media/rId108.png"/><Relationship Id="rId322" Type="http://schemas.openxmlformats.org/officeDocument/2006/relationships/image" Target="media/rId322.png"/><Relationship Id="rId488" Type="http://schemas.openxmlformats.org/officeDocument/2006/relationships/image" Target="media/rId488.png"/><Relationship Id="rId639" Type="http://schemas.openxmlformats.org/officeDocument/2006/relationships/image" Target="media/rId639.png"/><Relationship Id="rId642" Type="http://schemas.openxmlformats.org/officeDocument/2006/relationships/image" Target="media/rId642.jpg"/><Relationship Id="rId350" Type="http://schemas.openxmlformats.org/officeDocument/2006/relationships/image" Target="media/rId350.png"/><Relationship Id="rId516" Type="http://schemas.openxmlformats.org/officeDocument/2006/relationships/image" Target="media/rId516.jpg"/><Relationship Id="rId522" Type="http://schemas.openxmlformats.org/officeDocument/2006/relationships/image" Target="media/rId522.png"/><Relationship Id="rId439" Type="http://schemas.openxmlformats.org/officeDocument/2006/relationships/image" Target="media/rId439.png"/><Relationship Id="rId444" Type="http://schemas.openxmlformats.org/officeDocument/2006/relationships/image" Target="media/rId444.png"/><Relationship Id="rId259" Type="http://schemas.openxmlformats.org/officeDocument/2006/relationships/image" Target="media/rId259.png"/><Relationship Id="rId648" Type="http://schemas.openxmlformats.org/officeDocument/2006/relationships/image" Target="media/rId648.png"/><Relationship Id="rId679" Type="http://schemas.openxmlformats.org/officeDocument/2006/relationships/image" Target="media/rId679.png"/><Relationship Id="rId264" Type="http://schemas.openxmlformats.org/officeDocument/2006/relationships/image" Target="media/rId264.png"/><Relationship Id="rId645" Type="http://schemas.openxmlformats.org/officeDocument/2006/relationships/image" Target="media/rId645.png"/><Relationship Id="rId585"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65" Type="http://schemas.openxmlformats.org/officeDocument/2006/relationships/hyperlink" Target="http://adv-r.had.co.nz/Style.html" TargetMode="External"/><Relationship Id="rId803" Type="http://schemas.openxmlformats.org/officeDocument/2006/relationships/hyperlink" Target="http://colorbrewer2.org/" TargetMode="External"/><Relationship Id="rId861"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747"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3" Type="http://schemas.openxmlformats.org/officeDocument/2006/relationships/hyperlink" Target="https://about.codecov.io" TargetMode="External"/><Relationship Id="rId233"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38"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701" Type="http://schemas.openxmlformats.org/officeDocument/2006/relationships/hyperlink" Target="https://chatgpt.com/codex/" TargetMode="External"/><Relationship Id="rId301" Type="http://schemas.openxmlformats.org/officeDocument/2006/relationships/hyperlink" Target="https://cli.r-lib.org/" TargetMode="External"/><Relationship Id="rId34" Type="http://schemas.openxmlformats.org/officeDocument/2006/relationships/hyperlink" Target="https://code-review.tidyverse.org/" TargetMode="External"/><Relationship Id="rId837" Type="http://schemas.openxmlformats.org/officeDocument/2006/relationships/hyperlink" Target="https://cran.r-project.org/package=flexlsx" TargetMode="External"/><Relationship Id="rId327" Type="http://schemas.openxmlformats.org/officeDocument/2006/relationships/hyperlink" Target="https://cran.r-project.org/web/packages/lintr/readme/README.html#available-linters" TargetMode="External"/><Relationship Id="rId330" Type="http://schemas.openxmlformats.org/officeDocument/2006/relationships/hyperlink" Target="https://cran.r-project.org/web/packages/lintr/readme/README.html#project-configuration" TargetMode="External"/><Relationship Id="rId20"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865" Type="http://schemas.openxmlformats.org/officeDocument/2006/relationships/hyperlink" Target="https://datadryad.org/" TargetMode="External"/><Relationship Id="rId836" Type="http://schemas.openxmlformats.org/officeDocument/2006/relationships/hyperlink" Target="https://davidgohel.github.io/flextable/" TargetMode="External"/><Relationship Id="rId926" Type="http://schemas.openxmlformats.org/officeDocument/2006/relationships/hyperlink" Target="https://design.tidyverse.org/" TargetMode="External"/><Relationship Id="rId285" Type="http://schemas.openxmlformats.org/officeDocument/2006/relationships/hyperlink" Target="https://design.tidyverse.org/important-args-first.html" TargetMode="External"/><Relationship Id="rId873" Type="http://schemas.openxmlformats.org/officeDocument/2006/relationships/hyperlink" Target="https://desktop.github.com/" TargetMode="External"/><Relationship Id="rId708" Type="http://schemas.openxmlformats.org/officeDocument/2006/relationships/hyperlink" Target="https://developers.openai.com/api/docs/quickstart" TargetMode="External"/><Relationship Id="rId702"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1" Type="http://schemas.openxmlformats.org/officeDocument/2006/relationships/hyperlink" Target="https://docs.github.com/en/actions" TargetMode="External"/><Relationship Id="rId666" Type="http://schemas.openxmlformats.org/officeDocument/2006/relationships/hyperlink" Target="https://docs.github.com/en/copilot/how-tos/use-copilot-agents/coding-agent" TargetMode="External"/><Relationship Id="rId718" Type="http://schemas.openxmlformats.org/officeDocument/2006/relationships/hyperlink" Target="https://docs.github.com/en/copilot/how-tos/use-copilot-agents/coding-agent/customize-the-agent-environment" TargetMode="External"/><Relationship Id="rId729" Type="http://schemas.openxmlformats.org/officeDocument/2006/relationships/hyperlink" Target="https://docs.github.com/en/copilot/how-tos/use-copilot-agents/coding-agent/customize-the-agent-environment#preinstalling-tools-or-dependencies-in-copilots-environment" TargetMode="External"/><Relationship Id="rId693" Type="http://schemas.openxmlformats.org/officeDocument/2006/relationships/hyperlink" Target="https://docs.github.com/en/copilot/how-tos/use-copilot-agents/coding-agent/customize-the-agent-firewall" TargetMode="External"/><Relationship Id="rId691" Type="http://schemas.openxmlformats.org/officeDocument/2006/relationships/hyperlink" Target="https://docs.github.com/en/copilot/reference/copilot-allowlist-reference" TargetMode="External"/><Relationship Id="rId560" Type="http://schemas.openxmlformats.org/officeDocument/2006/relationships/hyperlink" Target="https://docs.github.com/en/enterprise/2.13/user/articles/creating-releases" TargetMode="External"/><Relationship Id="rId475" Type="http://schemas.openxmlformats.org/officeDocument/2006/relationships/hyperlink" Target="https://docs.github.com/en/repositories/working-with-files/managing-files/customizing-how-changed-files-appear-on-github" TargetMode="External"/><Relationship Id="rId785" Type="http://schemas.openxmlformats.org/officeDocument/2006/relationships/hyperlink" Target="https://docs.google.com/document/d/1ckgRCcr7FFPyymyMA6Y_-cB_vftOyrrxT28c6gRg0PI/edit" TargetMode="External"/><Relationship Id="rId885" Type="http://schemas.openxmlformats.org/officeDocument/2006/relationships/hyperlink" Target="https://doi.org/10.1038/467775a" TargetMode="External"/><Relationship Id="rId889" Type="http://schemas.openxmlformats.org/officeDocument/2006/relationships/hyperlink" Target="https://doi.org/10.1038/526182a" TargetMode="External"/><Relationship Id="rId910" Type="http://schemas.openxmlformats.org/officeDocument/2006/relationships/hyperlink" Target="https://doi.org/10.1038/d41586-019-00067-3" TargetMode="External"/><Relationship Id="rId847" Type="http://schemas.openxmlformats.org/officeDocument/2006/relationships/hyperlink" Target="https://doi.org/10.1038/d41586-019-01431-z" TargetMode="External"/><Relationship Id="rId898" Type="http://schemas.openxmlformats.org/officeDocument/2006/relationships/hyperlink" Target="https://doi.org/10.1038/d41586-019-02918-5" TargetMode="External"/><Relationship Id="rId917" Type="http://schemas.openxmlformats.org/officeDocument/2006/relationships/hyperlink" Target="https://doi.org/10.1038/d41586-021-03603-2" TargetMode="External"/><Relationship Id="rId859" Type="http://schemas.openxmlformats.org/officeDocument/2006/relationships/hyperlink" Target="https://doi.org/10.1038/s41467-020-19160-7" TargetMode="External"/><Relationship Id="rId887" Type="http://schemas.openxmlformats.org/officeDocument/2006/relationships/hyperlink" Target="https://doi.org/10.1038/s41562-016-0021" TargetMode="External"/><Relationship Id="rId868" Type="http://schemas.openxmlformats.org/officeDocument/2006/relationships/hyperlink" Target="https://doi.org/10.1201/9781003029878" TargetMode="External"/><Relationship Id="rId921" Type="http://schemas.openxmlformats.org/officeDocument/2006/relationships/hyperlink" Target="https://doi.org/10.1201/9781351201315" TargetMode="External"/><Relationship Id="rId896" Type="http://schemas.openxmlformats.org/officeDocument/2006/relationships/hyperlink" Target="https://doi.org/10.1371/journal.pcbi.1003833" TargetMode="External"/><Relationship Id="rId843" Type="http://schemas.openxmlformats.org/officeDocument/2006/relationships/hyperlink" Target="https://doi.org/10.1371/journal.pgph.0002269" TargetMode="External"/><Relationship Id="rId210" Type="http://schemas.openxmlformats.org/officeDocument/2006/relationships/hyperlink" Target="https://dplyr.tidyverse.org/" TargetMode="External"/><Relationship Id="rId231" Type="http://schemas.openxmlformats.org/officeDocument/2006/relationships/hyperlink" Target="https://dplyr.tidyverse.org/articles/in-packages.html" TargetMode="External"/><Relationship Id="rId230" Type="http://schemas.openxmlformats.org/officeDocument/2006/relationships/hyperlink" Target="https://dplyr.tidyverse.org/articles/programming.html" TargetMode="External"/><Relationship Id="rId205" Type="http://schemas.openxmlformats.org/officeDocument/2006/relationships/hyperlink" Target="https://dtplyr.tidyverse.org/" TargetMode="External"/><Relationship Id="rId507" Type="http://schemas.openxmlformats.org/officeDocument/2006/relationships/hyperlink" Target="https://eddelbuettel.github.io/r2u/" TargetMode="External"/><Relationship Id="rId434" Type="http://schemas.openxmlformats.org/officeDocument/2006/relationships/hyperlink" Target="https://education.github.com/" TargetMode="External"/><Relationship Id="rId435" Type="http://schemas.openxmlformats.org/officeDocument/2006/relationships/hyperlink" Target="https://education.github.com/pack" TargetMode="External"/><Relationship Id="rId436"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41" Type="http://schemas.openxmlformats.org/officeDocument/2006/relationships/hyperlink" Target="https://en.wikipedia.org/wiki/2001:_A_Space_Odyssey_(film)" TargetMode="External"/><Relationship Id="rId611" Type="http://schemas.openxmlformats.org/officeDocument/2006/relationships/hyperlink" Target="https://en.wikipedia.org/wiki/AI-assisted_software_development" TargetMode="External"/><Relationship Id="rId628" Type="http://schemas.openxmlformats.org/officeDocument/2006/relationships/hyperlink" Target="https://en.wikipedia.org/wiki/AI_agent" TargetMode="External"/><Relationship Id="rId682" Type="http://schemas.openxmlformats.org/officeDocument/2006/relationships/hyperlink" Target="https://en.wikipedia.org/wiki/Agent_(The_Matrix)" TargetMode="External"/><Relationship Id="rId849" Type="http://schemas.openxmlformats.org/officeDocument/2006/relationships/hyperlink" Target="https://en.wikipedia.org/wiki/Battlestar_Galactica_(2004_TV_series)" TargetMode="External"/><Relationship Id="rId852" Type="http://schemas.openxmlformats.org/officeDocument/2006/relationships/hyperlink" Target="https://en.wikipedia.org/wiki/Blade_Runner" TargetMode="External"/><Relationship Id="rId182" Type="http://schemas.openxmlformats.org/officeDocument/2006/relationships/hyperlink" Target="https://en.wikipedia.org/wiki/Code_refactoring" TargetMode="External"/><Relationship Id="rId703" Type="http://schemas.openxmlformats.org/officeDocument/2006/relationships/hyperlink" Target="https://en.wikipedia.org/wiki/Codex_(AI_agent)" TargetMode="External"/><Relationship Id="rId189" Type="http://schemas.openxmlformats.org/officeDocument/2006/relationships/hyperlink" Target="https://en.wikipedia.org/wiki/Cyclomatic_complexity" TargetMode="External"/><Relationship Id="rId181" Type="http://schemas.openxmlformats.org/officeDocument/2006/relationships/hyperlink" Target="https://en.wikipedia.org/wiki/Decomposition_(computer_science)" TargetMode="External"/><Relationship Id="rId813" Type="http://schemas.openxmlformats.org/officeDocument/2006/relationships/hyperlink" Target="https://en.wikipedia.org/wiki/Doctor_of_Philosophy#History" TargetMode="External"/><Relationship Id="rId857" Type="http://schemas.openxmlformats.org/officeDocument/2006/relationships/hyperlink" Target="https://en.wikipedia.org/wiki/Ender%27s_Game" TargetMode="External"/><Relationship Id="rId183" Type="http://schemas.openxmlformats.org/officeDocument/2006/relationships/hyperlink" Target="https://en.wikipedia.org/wiki/Functional_decomposition" TargetMode="External"/><Relationship Id="rId217" Type="http://schemas.openxmlformats.org/officeDocument/2006/relationships/hyperlink" Target="https://en.wikipedia.org/wiki/Functional_programming" TargetMode="External"/><Relationship Id="rId827" Type="http://schemas.openxmlformats.org/officeDocument/2006/relationships/hyperlink" Target="https://en.wikipedia.org/wiki/Implicature" TargetMode="External"/><Relationship Id="rId630" Type="http://schemas.openxmlformats.org/officeDocument/2006/relationships/hyperlink" Target="https://en.wikipedia.org/wiki/Intelligent_agent" TargetMode="External"/><Relationship Id="rId814" Type="http://schemas.openxmlformats.org/officeDocument/2006/relationships/hyperlink" Target="https://en.wikipedia.org/wiki/Masterpiece#History" TargetMode="External"/><Relationship Id="rId875" Type="http://schemas.openxmlformats.org/officeDocument/2006/relationships/hyperlink" Target="https://en.wikipedia.org/wiki/Organizations_of_the_Dune_universe#Thinking_machines" TargetMode="External"/><Relationship Id="rId631" Type="http://schemas.openxmlformats.org/officeDocument/2006/relationships/hyperlink" Target="https://en.wikipedia.org/wiki/Technological_singularity" TargetMode="External"/><Relationship Id="rId912" Type="http://schemas.openxmlformats.org/officeDocument/2006/relationships/hyperlink" Target="https://en.wikipedia.org/wiki/Terminator_3:_Rise_of_the_Machines" TargetMode="External"/><Relationship Id="rId914" Type="http://schemas.openxmlformats.org/officeDocument/2006/relationships/hyperlink" Target="https://en.wikipedia.org/wiki/The_Matrix" TargetMode="External"/><Relationship Id="rId812" Type="http://schemas.openxmlformats.org/officeDocument/2006/relationships/hyperlink" Target="https://en.wikipedia.org/wiki/Thesis" TargetMode="External"/><Relationship Id="rId369" Type="http://schemas.openxmlformats.org/officeDocument/2006/relationships/hyperlink" Target="https://en.wikipedia.org/wiki/WYSIWYM" TargetMode="External"/><Relationship Id="rId919" Type="http://schemas.openxmlformats.org/officeDocument/2006/relationships/hyperlink" Target="https://en.wikipedia.org/wiki/WarGames" TargetMode="External"/><Relationship Id="rId826" Type="http://schemas.openxmlformats.org/officeDocument/2006/relationships/hyperlink" Target="https://en.wikipedia.org/wiki/Yes,_and_..." TargetMode="External"/><Relationship Id="rId223"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08" Type="http://schemas.openxmlformats.org/officeDocument/2006/relationships/hyperlink" Target="https://ggplot2.tidyverse.org/" TargetMode="External"/><Relationship Id="rId752" Type="http://schemas.openxmlformats.org/officeDocument/2006/relationships/hyperlink" Target="https://github.com/IndrajeetPatil/awesome-r-pkgtools" TargetMode="External"/><Relationship Id="rId383" Type="http://schemas.openxmlformats.org/officeDocument/2006/relationships/hyperlink" Target="https://github.com/UCD-SERG/lab-manual" TargetMode="External"/><Relationship Id="rId286" Type="http://schemas.openxmlformats.org/officeDocument/2006/relationships/hyperlink" Target="https://github.com/UCD-SERG/lab-manual/blob/main/.lintr.R" TargetMode="External"/><Relationship Id="rId622" Type="http://schemas.openxmlformats.org/officeDocument/2006/relationships/hyperlink" Target="https://github.com/UCD-SERG/lab-manual/issues/112" TargetMode="External"/><Relationship Id="rId658" Type="http://schemas.openxmlformats.org/officeDocument/2006/relationships/hyperlink" Target="https://github.com/UCD-SERG/lab-manual/issues/42" TargetMode="External"/><Relationship Id="rId623" Type="http://schemas.openxmlformats.org/officeDocument/2006/relationships/hyperlink" Target="https://github.com/UCD-SERG/lab-manual/pull/145" TargetMode="External"/><Relationship Id="rId659" Type="http://schemas.openxmlformats.org/officeDocument/2006/relationships/hyperlink" Target="https://github.com/UCD-SERG/lab-manual/pull/50" TargetMode="External"/><Relationship Id="rId255" Type="http://schemas.openxmlformats.org/officeDocument/2006/relationships/hyperlink" Target="https://github.com/UCD-SERG/lab-manual/pulls/review-requested/YOUR-USERNAME" TargetMode="External"/><Relationship Id="rId337" Type="http://schemas.openxmlformats.org/officeDocument/2006/relationships/hyperlink" Target="https://github.com/UCD-SERG/lab-manual/tree/main/lms" TargetMode="External"/><Relationship Id="rId376"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78" Type="http://schemas.openxmlformats.org/officeDocument/2006/relationships/hyperlink" Target="https://github.com/UCD-SERG/rpt/pull/100" TargetMode="External"/><Relationship Id="rId413" Type="http://schemas.openxmlformats.org/officeDocument/2006/relationships/hyperlink" Target="https://github.com/UCD-SERG/rpt/pull/70" TargetMode="External"/><Relationship Id="rId179" Type="http://schemas.openxmlformats.org/officeDocument/2006/relationships/hyperlink" Target="https://github.com/UCD-SERG/shigella/pull/11" TargetMode="External"/><Relationship Id="rId717"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78"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508" Type="http://schemas.openxmlformats.org/officeDocument/2006/relationships/hyperlink" Target="https://github.com/eddelbuettel/github-actions/tree/master/r2u-setup" TargetMode="External"/><Relationship Id="rId82" Type="http://schemas.openxmlformats.org/officeDocument/2006/relationships/hyperlink" Target="https://github.com/edgararuiz/ecodown" TargetMode="External"/><Relationship Id="rId480" Type="http://schemas.openxmlformats.org/officeDocument/2006/relationships/hyperlink" Target="https://github.com/features/actions" TargetMode="External"/><Relationship Id="rId627" Type="http://schemas.openxmlformats.org/officeDocument/2006/relationships/hyperlink" Target="https://github.com/features/copilot/agents" TargetMode="External"/><Relationship Id="rId728" Type="http://schemas.openxmlformats.org/officeDocument/2006/relationships/hyperlink" Target="https://github.com/features/copilot/plans" TargetMode="External"/><Relationship Id="rId466" Type="http://schemas.openxmlformats.org/officeDocument/2006/relationships/hyperlink" Target="https://github.com/github-linguist/linguist/" TargetMode="External"/><Relationship Id="rId476" Type="http://schemas.openxmlformats.org/officeDocument/2006/relationships/hyperlink" Target="https://github.com/github-linguist/linguist/blob/main/docs/overrides.md" TargetMode="External"/><Relationship Id="rId474" Type="http://schemas.openxmlformats.org/officeDocument/2006/relationships/hyperlink" Target="https://github.com/github-linguist/linguist/blob/main/docs/overrides.md#detectable" TargetMode="External"/><Relationship Id="rId473" Type="http://schemas.openxmlformats.org/officeDocument/2006/relationships/hyperlink" Target="https://github.com/github-linguist/linguist/blob/main/docs/overrides.md#documentation" TargetMode="External"/><Relationship Id="rId467" Type="http://schemas.openxmlformats.org/officeDocument/2006/relationships/hyperlink" Target="https://github.com/github-linguist/linguist/blob/main/docs/overrides.md#generated-code" TargetMode="External"/><Relationship Id="rId470" Type="http://schemas.openxmlformats.org/officeDocument/2006/relationships/hyperlink" Target="https://github.com/github-linguist/linguist/blob/main/docs/overrides.md#using-gitattributes" TargetMode="External"/><Relationship Id="rId472" Type="http://schemas.openxmlformats.org/officeDocument/2006/relationships/hyperlink" Target="https://github.com/github-linguist/linguist/blob/main/docs/overrides.md#vendored-code" TargetMode="External"/><Relationship Id="rId463" Type="http://schemas.openxmlformats.org/officeDocument/2006/relationships/hyperlink" Target="https://github.com/github/gitignore/blob/master/R.gitignore" TargetMode="External"/><Relationship Id="rId496" Type="http://schemas.openxmlformats.org/officeDocument/2006/relationships/hyperlink" Target="https://github.com/hasura/comment-progress" TargetMode="External"/><Relationship Id="rId191" Type="http://schemas.openxmlformats.org/officeDocument/2006/relationships/hyperlink" Target="https://github.com/jennybc/here_here" TargetMode="External"/><Relationship Id="rId201"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5" Type="http://schemas.openxmlformats.org/officeDocument/2006/relationships/hyperlink" Target="https://github.com/marocchino/sticky-pull-request-comment" TargetMode="External"/><Relationship Id="rId817" Type="http://schemas.openxmlformats.org/officeDocument/2006/relationships/hyperlink" Target="https://github.com/nmfs-opensci/quarto-thesis" TargetMode="External"/><Relationship Id="rId664" Type="http://schemas.openxmlformats.org/officeDocument/2006/relationships/hyperlink" Target="https://github.com/orgs/community/discussions/162826" TargetMode="External"/><Relationship Id="rId665"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732"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4" Type="http://schemas.openxmlformats.org/officeDocument/2006/relationships/hyperlink" Target="https://github.com/pulls/review-requested" TargetMode="External"/><Relationship Id="rId733"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425" Type="http://schemas.openxmlformats.org/officeDocument/2006/relationships/hyperlink" Target="https://github.com/quarto-dev/quarto-cli/issues/4894" TargetMode="External"/><Relationship Id="rId731" Type="http://schemas.openxmlformats.org/officeDocument/2006/relationships/hyperlink" Target="https://github.com/quarto-dev/quarto-cli/issues/6357" TargetMode="External"/><Relationship Id="rId424" Type="http://schemas.openxmlformats.org/officeDocument/2006/relationships/hyperlink" Target="https://github.com/quarto-dev/quarto-cli/issues?q=is%3Aopen+is%3Aissue+label%3Aepic" TargetMode="External"/><Relationship Id="rId199" Type="http://schemas.openxmlformats.org/officeDocument/2006/relationships/hyperlink" Target="https://github.com/r-box/boxr" TargetMode="External"/><Relationship Id="rId482" Type="http://schemas.openxmlformats.org/officeDocument/2006/relationships/hyperlink" Target="https://github.com/r-lib/actions" TargetMode="External"/><Relationship Id="rId512" Type="http://schemas.openxmlformats.org/officeDocument/2006/relationships/hyperlink" Target="https://github.com/r-lib/actions#where-to-find-help" TargetMode="External"/><Relationship Id="rId498" Type="http://schemas.openxmlformats.org/officeDocument/2006/relationships/hyperlink" Target="https://github.com/rossjrw/pr-preview-action" TargetMode="External"/><Relationship Id="rId499" Type="http://schemas.openxmlformats.org/officeDocument/2006/relationships/hyperlink" Target="https://github.com/rossjrw/pr-preview-action?tab=readme-ov-file#only-remove-previews-for-unmerged-prs" TargetMode="External"/><Relationship Id="rId443" Type="http://schemas.openxmlformats.org/officeDocument/2006/relationships/hyperlink" Target="https://github.com/settings/copilot/features" TargetMode="External"/><Relationship Id="rId769" Type="http://schemas.openxmlformats.org/officeDocument/2006/relationships/hyperlink" Target="https://github.com/skills/introduction-to-github" TargetMode="External"/><Relationship Id="rId497" Type="http://schemas.openxmlformats.org/officeDocument/2006/relationships/hyperlink" Target="https://github.com/thollander/actions-comment-pull-request" TargetMode="External"/><Relationship Id="rId596" Type="http://schemas.openxmlformats.org/officeDocument/2006/relationships/hyperlink" Target="https://github.com/tmux/tmux/wiki" TargetMode="External"/><Relationship Id="rId567" Type="http://schemas.openxmlformats.org/officeDocument/2006/relationships/hyperlink" Target="https://github.com/ucdavisdatalab" TargetMode="External"/><Relationship Id="rId757" Type="http://schemas.openxmlformats.org/officeDocument/2006/relationships/hyperlink" Target="https://github.com/ucdavisdatalab/research-toolkits" TargetMode="External"/><Relationship Id="rId432" Type="http://schemas.openxmlformats.org/officeDocument/2006/relationships/hyperlink" Target="https://github.com/ucdavisdatalab/sandbox_git" TargetMode="External"/><Relationship Id="rId575" Type="http://schemas.openxmlformats.org/officeDocument/2006/relationships/hyperlink" Target="https://github.com/ucdavisdatalab/workshop_how-to-data-documentation" TargetMode="External"/><Relationship Id="rId772" Type="http://schemas.openxmlformats.org/officeDocument/2006/relationships/hyperlink" Target="https://github.com/ucdavisdatalab/workshop_nlp_with_python" TargetMode="External"/><Relationship Id="rId771" Type="http://schemas.openxmlformats.org/officeDocument/2006/relationships/hyperlink" Target="https://github.com/ucdavisdatalab/workshop_python_basics" TargetMode="External"/><Relationship Id="rId756"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3" Type="http://schemas.openxmlformats.org/officeDocument/2006/relationships/hyperlink" Target="https://google.github.io/styleguide/Rguide.html" TargetMode="External"/><Relationship Id="rId288" Type="http://schemas.openxmlformats.org/officeDocument/2006/relationships/hyperlink" Target="https://google.github.io/styleguide/Rguide.html#use-explicit-returns" TargetMode="External"/><Relationship Id="rId807" Type="http://schemas.openxmlformats.org/officeDocument/2006/relationships/hyperlink" Target="https://grants.nih.gov" TargetMode="External"/><Relationship Id="rId788" Type="http://schemas.openxmlformats.org/officeDocument/2006/relationships/hyperlink" Target="https://grantwriting.stanford.edu/resources/funding-train/" TargetMode="External"/><Relationship Id="rId854" Type="http://schemas.openxmlformats.org/officeDocument/2006/relationships/hyperlink" Target="https://happygitwithr.com/" TargetMode="External"/><Relationship Id="rId460" Type="http://schemas.openxmlformats.org/officeDocument/2006/relationships/hyperlink" Target="https://happygitwithr.com/repeated-amend.html" TargetMode="External"/><Relationship Id="rId453" Type="http://schemas.openxmlformats.org/officeDocument/2006/relationships/hyperlink" Target="https://help.github.com/en/github/collaborating-with-issues-and-pull-requests/creating-a-pull-request#creating-the-pull-request" TargetMode="External"/><Relationship Id="rId707" Type="http://schemas.openxmlformats.org/officeDocument/2006/relationships/hyperlink" Target="https://help.openai.com/en/articles/4936850-where-do-i-find-my-openai-api-key" TargetMode="External"/><Relationship Id="rId584" Type="http://schemas.openxmlformats.org/officeDocument/2006/relationships/hyperlink" Target="https://hpc.ucdavis.edu/" TargetMode="External"/><Relationship Id="rId795" Type="http://schemas.openxmlformats.org/officeDocument/2006/relationships/hyperlink" Target="https://jadebc.github.io/lab-manual/" TargetMode="External"/><Relationship Id="rId741" Type="http://schemas.openxmlformats.org/officeDocument/2006/relationships/hyperlink" Target="https://jadebc.github.io/lab-manual/checklists.html" TargetMode="External"/><Relationship Id="rId548"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30"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38" Type="http://schemas.openxmlformats.org/officeDocument/2006/relationships/hyperlink" Target="https://jadebc.github.io/lab-manual/reproducible-environments.html" TargetMode="External"/><Relationship Id="rId751" Type="http://schemas.openxmlformats.org/officeDocument/2006/relationships/hyperlink" Target="https://jadebc.github.io/lab-manual/resources.html" TargetMode="External"/><Relationship Id="rId583" Type="http://schemas.openxmlformats.org/officeDocument/2006/relationships/hyperlink" Target="https://jadebc.github.io/lab-manual/slurm.html" TargetMode="External"/><Relationship Id="rId515"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745" Type="http://schemas.openxmlformats.org/officeDocument/2006/relationships/hyperlink" Target="https://journals.lww.com/epidem/Fulltext/2001/05000/The_Value_of_P.2.aspx" TargetMode="External"/><Relationship Id="rId805" Type="http://schemas.openxmlformats.org/officeDocument/2006/relationships/hyperlink" Target="https://journals.plos.org/ploscompbiol/article?id=10.1371/journal.pcbi.1003833" TargetMode="External"/><Relationship Id="rId863" Type="http://schemas.openxmlformats.org/officeDocument/2006/relationships/hyperlink" Target="https://journals.plos.org/plosone/s/authorship" TargetMode="External"/><Relationship Id="rId777" Type="http://schemas.openxmlformats.org/officeDocument/2006/relationships/hyperlink" Target="https://link.springer.com/book/10.1007/978-3-030-98175-4" TargetMode="External"/><Relationship Id="rId792"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25" Type="http://schemas.openxmlformats.org/officeDocument/2006/relationships/hyperlink" Target="https://lubridate.tidyverse.org/" TargetMode="External"/><Relationship Id="rId923" Type="http://schemas.openxmlformats.org/officeDocument/2006/relationships/hyperlink" Target="https://mastering-shiny.org/" TargetMode="External"/><Relationship Id="rId804" Type="http://schemas.openxmlformats.org/officeDocument/2006/relationships/hyperlink" Target="https://medialab.github.io/iwanthue/" TargetMode="External"/><Relationship Id="rId748" Type="http://schemas.openxmlformats.org/officeDocument/2006/relationships/hyperlink" Target="https://medialab.github.io/iwanthue/?utm_source=Nature+Briefing&amp;utm_campaign=2c68711076-briefing-dy-20211006&amp;utm_medium=email&amp;utm_term=0_c9dfd39373-2c68711076-44335685" TargetMode="External"/><Relationship Id="rId533" Type="http://schemas.openxmlformats.org/officeDocument/2006/relationships/hyperlink" Target="https://medium.com/@jeongwhanchoi/install-tmux-on-osx-and-basics-commands-for-beginners-be22520fd95e" TargetMode="External"/><Relationship Id="rId880"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83" Type="http://schemas.openxmlformats.org/officeDocument/2006/relationships/hyperlink" Target="https://mitcommlab.mit.edu/be/2023/09/27/toward-an-evenbetterposter-improving-the-betterposter-template/" TargetMode="External"/><Relationship Id="rId797" Type="http://schemas.openxmlformats.org/officeDocument/2006/relationships/hyperlink" Target="https://myidp.sciencecareers.org/" TargetMode="External"/><Relationship Id="rId882" Type="http://schemas.openxmlformats.org/officeDocument/2006/relationships/hyperlink" Target="https://openreview.net/forum?id=BZ5a1r-kVsf" TargetMode="External"/><Relationship Id="rId891"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705" Type="http://schemas.openxmlformats.org/officeDocument/2006/relationships/hyperlink" Target="https://platform.openai.com/api-keys" TargetMode="External"/><Relationship Id="rId877" Type="http://schemas.openxmlformats.org/officeDocument/2006/relationships/hyperlink" Target="https://plos.org/resource/how-to-store-and-manage-your-data/" TargetMode="External"/><Relationship Id="rId706" Type="http://schemas.openxmlformats.org/officeDocument/2006/relationships/hyperlink" Target="https://positron.posit.co/assistant-getting-started.html" TargetMode="External"/><Relationship Id="rId574"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98" Type="http://schemas.openxmlformats.org/officeDocument/2006/relationships/hyperlink" Target="https://r-box.github.io/boxr/articles/boxr-app-interactive.html#create" TargetMode="External"/><Relationship Id="rId928" Type="http://schemas.openxmlformats.org/officeDocument/2006/relationships/hyperlink" Target="https://r-pkgs.org/" TargetMode="External"/><Relationship Id="rId303"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42" Type="http://schemas.openxmlformats.org/officeDocument/2006/relationships/hyperlink" Target="https://r-pkgs.org/other-markdown.html#sec-news" TargetMode="External"/><Relationship Id="rId510" Type="http://schemas.openxmlformats.org/officeDocument/2006/relationships/hyperlink" Target="https://r-pkgs.org/software-development-practices.html#sec-sw-dev-practices-ci" TargetMode="External"/><Relationship Id="rId930"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73" Type="http://schemas.openxmlformats.org/officeDocument/2006/relationships/hyperlink" Target="https://r4ds.hadley.nz/workflow-help.html#making-a-reprex" TargetMode="External"/><Relationship Id="rId215" Type="http://schemas.openxmlformats.org/officeDocument/2006/relationships/hyperlink" Target="https://readr.tidyverse.org/" TargetMode="External"/><Relationship Id="rId272"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76"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41" Type="http://schemas.openxmlformats.org/officeDocument/2006/relationships/hyperlink" Target="https://rstudio.github.io/renv/" TargetMode="External"/><Relationship Id="rId204" Type="http://schemas.openxmlformats.org/officeDocument/2006/relationships/hyperlink" Target="https://rviews.rstudio.com/2017/06/08/what-is-the-tidyverse/" TargetMode="External"/><Relationship Id="rId762" Type="http://schemas.openxmlformats.org/officeDocument/2006/relationships/hyperlink" Target="https://s3.amazonaws.com/assets.datacamp.com/blog_assets/datatable_Cheat_Sheet_R.pdf" TargetMode="External"/><Relationship Id="rId845" Type="http://schemas.openxmlformats.org/officeDocument/2006/relationships/hyperlink" Target="https://search.library.ucdavis.edu/permalink/01UCD_INST/9fle3i/alma990000226350403126" TargetMode="External"/><Relationship Id="rId295" Type="http://schemas.openxmlformats.org/officeDocument/2006/relationships/hyperlink" Target="https://sembr.org/" TargetMode="External"/><Relationship Id="rId438"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894" Type="http://schemas.openxmlformats.org/officeDocument/2006/relationships/hyperlink" Target="https://sethrobertson.github.io/GitFixUm/fixup.html" TargetMode="External"/><Relationship Id="rId900" Type="http://schemas.openxmlformats.org/officeDocument/2006/relationships/hyperlink" Target="https://slurm.schedmd.com/salloc.html" TargetMode="External"/><Relationship Id="rId902" Type="http://schemas.openxmlformats.org/officeDocument/2006/relationships/hyperlink" Target="https://slurm.schedmd.com/sattach.html" TargetMode="External"/><Relationship Id="rId904" Type="http://schemas.openxmlformats.org/officeDocument/2006/relationships/hyperlink" Target="https://slurm.schedmd.com/sbatch.html" TargetMode="External"/><Relationship Id="rId906" Type="http://schemas.openxmlformats.org/officeDocument/2006/relationships/hyperlink" Target="https://slurm.schedmd.com/squeue.html" TargetMode="External"/><Relationship Id="rId908" Type="http://schemas.openxmlformats.org/officeDocument/2006/relationships/hyperlink" Target="https://slurm.schedmd.com/srun.html" TargetMode="External"/><Relationship Id="rId188" Type="http://schemas.openxmlformats.org/officeDocument/2006/relationships/hyperlink" Target="https://softwareengineering.stackexchange.com/questions/133404/what-is-the-ideal-length-of-a-method-for-you" TargetMode="External"/><Relationship Id="rId431" Type="http://schemas.openxmlformats.org/officeDocument/2006/relationships/hyperlink" Target="https://sp19.datastructur.es/materials/guides/using-git#b-local-repositories-narrative-introduction" TargetMode="External"/><Relationship Id="rId451"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35" Type="http://schemas.openxmlformats.org/officeDocument/2006/relationships/hyperlink" Target="https://stackoverflow.com/questions/28125816/r-standard-evaluation-for-join-dplyr" TargetMode="External"/><Relationship Id="rId187" Type="http://schemas.openxmlformats.org/officeDocument/2006/relationships/hyperlink" Target="https://stackoverflow.com/questions/475675/when-is-a-function-too-long" TargetMode="External"/><Relationship Id="rId221" Type="http://schemas.openxmlformats.org/officeDocument/2006/relationships/hyperlink" Target="https://stringr.tidyverse.org/" TargetMode="External"/><Relationship Id="rId687" Type="http://schemas.openxmlformats.org/officeDocument/2006/relationships/hyperlink" Target="https://studentaffairs.ucdavis.edu/news/responsible-use-artificial-intelligence-ai" TargetMode="External"/><Relationship Id="rId284" Type="http://schemas.openxmlformats.org/officeDocument/2006/relationships/hyperlink" Target="https://style.tidyverse.org/" TargetMode="External"/><Relationship Id="rId314"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28" Type="http://schemas.openxmlformats.org/officeDocument/2006/relationships/hyperlink" Target="https://tavareshugo.github.io/data_carpentry_extras/base-r_tidyverse_equivalents/base-r_tidyverse_equivalents.html" TargetMode="External"/><Relationship Id="rId786"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78" Type="http://schemas.openxmlformats.org/officeDocument/2006/relationships/hyperlink" Target="https://thinkr-open.github.io/gitdown/" TargetMode="External"/><Relationship Id="rId219" Type="http://schemas.openxmlformats.org/officeDocument/2006/relationships/hyperlink" Target="https://tibble.tidyverse.org/" TargetMode="External"/><Relationship Id="rId212"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4" Type="http://schemas.openxmlformats.org/officeDocument/2006/relationships/hyperlink" Target="https://tidyverse.org/blog/2017/12/workflow-vs-script/" TargetMode="External"/><Relationship Id="rId753" Type="http://schemas.openxmlformats.org/officeDocument/2006/relationships/hyperlink" Target="https://ucb-epi-r.github.io" TargetMode="External"/><Relationship Id="rId935" Type="http://schemas.openxmlformats.org/officeDocument/2006/relationships/hyperlink" Target="https://ucd-serg.github.io/lab-manual/appendix-copilot-instructions.html" TargetMode="External"/><Relationship Id="rId937" Type="http://schemas.openxmlformats.org/officeDocument/2006/relationships/hyperlink" Target="https://ucd-serg.github.io/lab-manual/appendix-copilot-setup-steps.html" TargetMode="External"/><Relationship Id="rId550" Type="http://schemas.openxmlformats.org/officeDocument/2006/relationships/hyperlink" Target="https://ucd-serg.github.io/lab-manual/coding-practices.html#file-headers" TargetMode="External"/><Relationship Id="rId553" Type="http://schemas.openxmlformats.org/officeDocument/2006/relationships/hyperlink" Target="https://ucd-serg.github.io/lab-manual/coding-practices.html#function-documentation" TargetMode="External"/><Relationship Id="rId743" Type="http://schemas.openxmlformats.org/officeDocument/2006/relationships/hyperlink" Target="https://ucd-serg.github.io/lab-manual/coding-style.html" TargetMode="External"/><Relationship Id="rId556" Type="http://schemas.openxmlformats.org/officeDocument/2006/relationships/hyperlink" Target="https://ucd-serg.github.io/lab-manual/unix.html#example-code-for-runfilesavelogs" TargetMode="External"/><Relationship Id="rId758" Type="http://schemas.openxmlformats.org/officeDocument/2006/relationships/hyperlink" Target="https://ucdavisdatalab.github.io/install_guides/" TargetMode="External"/><Relationship Id="rId755"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74" Type="http://schemas.openxmlformats.org/officeDocument/2006/relationships/hyperlink" Target="https://ucjug.github.io/workshop_julia_basics/" TargetMode="External"/><Relationship Id="rId56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830" Type="http://schemas.openxmlformats.org/officeDocument/2006/relationships/hyperlink" Target="https://www.biorxiv.org/" TargetMode="External"/><Relationship Id="rId234" Type="http://schemas.openxmlformats.org/officeDocument/2006/relationships/hyperlink" Target="https://www.brodrigues.co/blog/2016-07-18-data-frame-columns-as-arguments-to-dplyr-functions/" TargetMode="External"/><Relationship Id="rId606" Type="http://schemas.openxmlformats.org/officeDocument/2006/relationships/hyperlink" Target="https://www.chriswrites.com/how-to-change-file-permissions-using-the-terminal/" TargetMode="External"/><Relationship Id="rId835" Type="http://schemas.openxmlformats.org/officeDocument/2006/relationships/hyperlink" Target="https://www.danieldsjoberg.com/gtsummary/" TargetMode="External"/><Relationship Id="rId832" Type="http://schemas.openxmlformats.org/officeDocument/2006/relationships/hyperlink" Target="https://www.equator-network.org/" TargetMode="External"/><Relationship Id="rId469" Type="http://schemas.openxmlformats.org/officeDocument/2006/relationships/hyperlink" Target="https://www.git-scm.com/docs/gitignore#_pattern_format" TargetMode="External"/><Relationship Id="rId492" Type="http://schemas.openxmlformats.org/officeDocument/2006/relationships/hyperlink" Target="https://www.githubstatus.com/" TargetMode="External"/><Relationship Id="rId791" Type="http://schemas.openxmlformats.org/officeDocument/2006/relationships/hyperlink" Target="https://www.globalcodeofconduct.org/" TargetMode="External"/><Relationship Id="rId529" Type="http://schemas.openxmlformats.org/officeDocument/2006/relationships/hyperlink" Target="https://www.howtogeek.com/118594/how-to-edit-your-system-path-for-easy-command-line-access/" TargetMode="External"/><Relationship Id="rId829" Type="http://schemas.openxmlformats.org/officeDocument/2006/relationships/hyperlink" Target="https://www.medrxiv.org/" TargetMode="External"/><Relationship Id="rId800" Type="http://schemas.openxmlformats.org/officeDocument/2006/relationships/hyperlink" Target="https://www.nature.com/articles/d41586-021-03603-2" TargetMode="External"/><Relationship Id="rId789" Type="http://schemas.openxmlformats.org/officeDocument/2006/relationships/hyperlink" Target="https://www.niaid.nih.gov/grants-contracts/write-grant-application" TargetMode="External"/><Relationship Id="rId635"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37"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styler/versions/1.1.0/topics/style_dir" TargetMode="External"/><Relationship Id="rId185" Type="http://schemas.openxmlformats.org/officeDocument/2006/relationships/hyperlink" Target="https://www.reddit.com/r/learnprogramming/comments/47avb5/one_long_function_2001000_lines_of_codes_or_one/" TargetMode="External"/><Relationship Id="rId760" Type="http://schemas.openxmlformats.org/officeDocument/2006/relationships/hyperlink" Target="https://www.rstudio.com/wp-content/uploads/2015/02/data-wrangling-cheatsheet.pdf" TargetMode="External"/><Relationship Id="rId763" Type="http://schemas.openxmlformats.org/officeDocument/2006/relationships/hyperlink" Target="https://www.rstudio.com/wp-content/uploads/2015/02/rmarkdown-cheatsheet.pdf" TargetMode="External"/><Relationship Id="rId761" Type="http://schemas.openxmlformats.org/officeDocument/2006/relationships/hyperlink" Target="https://www.rstudio.com/wp-content/uploads/2015/03/ggplot2-cheatsheet.pdf" TargetMode="External"/><Relationship Id="rId781" Type="http://schemas.openxmlformats.org/officeDocument/2006/relationships/hyperlink" Target="https://www.sciencedirect.com/science/article/pii/S1471491423000928" TargetMode="External"/><Relationship Id="rId186" Type="http://schemas.openxmlformats.org/officeDocument/2006/relationships/hyperlink" Target="https://www.sololearn.com/en/Discuss/1278705/optimal-number-of-lines-of-code-of-functions" TargetMode="External"/><Relationship Id="rId207" Type="http://schemas.openxmlformats.org/officeDocument/2006/relationships/hyperlink" Target="https://www.tidyverse.org/" TargetMode="External"/><Relationship Id="rId798" Type="http://schemas.openxmlformats.org/officeDocument/2006/relationships/hyperlink" Target="https://www.training.nih.gov/career-services/" TargetMode="External"/><Relationship Id="rId801" Type="http://schemas.openxmlformats.org/officeDocument/2006/relationships/hyperlink" Target="https://www.youtube.com/watch?v=1RwJbhkCA58" TargetMode="External"/><Relationship Id="rId782" Type="http://schemas.openxmlformats.org/officeDocument/2006/relationships/hyperlink" Target="https://www.youtube.com/watch?v=1RwJbhkCA58&amp;t=1171s" TargetMode="External"/><Relationship Id="rId870"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2" Type="http://schemas.openxmlformats.org/officeDocument/2006/relationships/hyperlink" Target="https://www.youtube.com/watch?v=nERXS3ssntw" TargetMode="External"/><Relationship Id="rId779"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85"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65" Type="http://schemas.openxmlformats.org/officeDocument/2006/relationships/hyperlink" Target="http://adv-r.had.co.nz/Style.html" TargetMode="External"/><Relationship Id="rId803" Type="http://schemas.openxmlformats.org/officeDocument/2006/relationships/hyperlink" Target="http://colorbrewer2.org/" TargetMode="External"/><Relationship Id="rId861"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747"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3" Type="http://schemas.openxmlformats.org/officeDocument/2006/relationships/hyperlink" Target="https://about.codecov.io" TargetMode="External"/><Relationship Id="rId233"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38"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701" Type="http://schemas.openxmlformats.org/officeDocument/2006/relationships/hyperlink" Target="https://chatgpt.com/codex/" TargetMode="External"/><Relationship Id="rId301" Type="http://schemas.openxmlformats.org/officeDocument/2006/relationships/hyperlink" Target="https://cli.r-lib.org/" TargetMode="External"/><Relationship Id="rId34" Type="http://schemas.openxmlformats.org/officeDocument/2006/relationships/hyperlink" Target="https://code-review.tidyverse.org/" TargetMode="External"/><Relationship Id="rId837" Type="http://schemas.openxmlformats.org/officeDocument/2006/relationships/hyperlink" Target="https://cran.r-project.org/package=flexlsx" TargetMode="External"/><Relationship Id="rId327" Type="http://schemas.openxmlformats.org/officeDocument/2006/relationships/hyperlink" Target="https://cran.r-project.org/web/packages/lintr/readme/README.html#available-linters" TargetMode="External"/><Relationship Id="rId330" Type="http://schemas.openxmlformats.org/officeDocument/2006/relationships/hyperlink" Target="https://cran.r-project.org/web/packages/lintr/readme/README.html#project-configuration" TargetMode="External"/><Relationship Id="rId20"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865" Type="http://schemas.openxmlformats.org/officeDocument/2006/relationships/hyperlink" Target="https://datadryad.org/" TargetMode="External"/><Relationship Id="rId836" Type="http://schemas.openxmlformats.org/officeDocument/2006/relationships/hyperlink" Target="https://davidgohel.github.io/flextable/" TargetMode="External"/><Relationship Id="rId926" Type="http://schemas.openxmlformats.org/officeDocument/2006/relationships/hyperlink" Target="https://design.tidyverse.org/" TargetMode="External"/><Relationship Id="rId285" Type="http://schemas.openxmlformats.org/officeDocument/2006/relationships/hyperlink" Target="https://design.tidyverse.org/important-args-first.html" TargetMode="External"/><Relationship Id="rId873" Type="http://schemas.openxmlformats.org/officeDocument/2006/relationships/hyperlink" Target="https://desktop.github.com/" TargetMode="External"/><Relationship Id="rId708" Type="http://schemas.openxmlformats.org/officeDocument/2006/relationships/hyperlink" Target="https://developers.openai.com/api/docs/quickstart" TargetMode="External"/><Relationship Id="rId702"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1" Type="http://schemas.openxmlformats.org/officeDocument/2006/relationships/hyperlink" Target="https://docs.github.com/en/actions" TargetMode="External"/><Relationship Id="rId666" Type="http://schemas.openxmlformats.org/officeDocument/2006/relationships/hyperlink" Target="https://docs.github.com/en/copilot/how-tos/use-copilot-agents/coding-agent" TargetMode="External"/><Relationship Id="rId718" Type="http://schemas.openxmlformats.org/officeDocument/2006/relationships/hyperlink" Target="https://docs.github.com/en/copilot/how-tos/use-copilot-agents/coding-agent/customize-the-agent-environment" TargetMode="External"/><Relationship Id="rId729" Type="http://schemas.openxmlformats.org/officeDocument/2006/relationships/hyperlink" Target="https://docs.github.com/en/copilot/how-tos/use-copilot-agents/coding-agent/customize-the-agent-environment#preinstalling-tools-or-dependencies-in-copilots-environment" TargetMode="External"/><Relationship Id="rId693" Type="http://schemas.openxmlformats.org/officeDocument/2006/relationships/hyperlink" Target="https://docs.github.com/en/copilot/how-tos/use-copilot-agents/coding-agent/customize-the-agent-firewall" TargetMode="External"/><Relationship Id="rId691" Type="http://schemas.openxmlformats.org/officeDocument/2006/relationships/hyperlink" Target="https://docs.github.com/en/copilot/reference/copilot-allowlist-reference" TargetMode="External"/><Relationship Id="rId560" Type="http://schemas.openxmlformats.org/officeDocument/2006/relationships/hyperlink" Target="https://docs.github.com/en/enterprise/2.13/user/articles/creating-releases" TargetMode="External"/><Relationship Id="rId475" Type="http://schemas.openxmlformats.org/officeDocument/2006/relationships/hyperlink" Target="https://docs.github.com/en/repositories/working-with-files/managing-files/customizing-how-changed-files-appear-on-github" TargetMode="External"/><Relationship Id="rId785" Type="http://schemas.openxmlformats.org/officeDocument/2006/relationships/hyperlink" Target="https://docs.google.com/document/d/1ckgRCcr7FFPyymyMA6Y_-cB_vftOyrrxT28c6gRg0PI/edit" TargetMode="External"/><Relationship Id="rId885" Type="http://schemas.openxmlformats.org/officeDocument/2006/relationships/hyperlink" Target="https://doi.org/10.1038/467775a" TargetMode="External"/><Relationship Id="rId889" Type="http://schemas.openxmlformats.org/officeDocument/2006/relationships/hyperlink" Target="https://doi.org/10.1038/526182a" TargetMode="External"/><Relationship Id="rId910" Type="http://schemas.openxmlformats.org/officeDocument/2006/relationships/hyperlink" Target="https://doi.org/10.1038/d41586-019-00067-3" TargetMode="External"/><Relationship Id="rId847" Type="http://schemas.openxmlformats.org/officeDocument/2006/relationships/hyperlink" Target="https://doi.org/10.1038/d41586-019-01431-z" TargetMode="External"/><Relationship Id="rId898" Type="http://schemas.openxmlformats.org/officeDocument/2006/relationships/hyperlink" Target="https://doi.org/10.1038/d41586-019-02918-5" TargetMode="External"/><Relationship Id="rId917" Type="http://schemas.openxmlformats.org/officeDocument/2006/relationships/hyperlink" Target="https://doi.org/10.1038/d41586-021-03603-2" TargetMode="External"/><Relationship Id="rId859" Type="http://schemas.openxmlformats.org/officeDocument/2006/relationships/hyperlink" Target="https://doi.org/10.1038/s41467-020-19160-7" TargetMode="External"/><Relationship Id="rId887" Type="http://schemas.openxmlformats.org/officeDocument/2006/relationships/hyperlink" Target="https://doi.org/10.1038/s41562-016-0021" TargetMode="External"/><Relationship Id="rId868" Type="http://schemas.openxmlformats.org/officeDocument/2006/relationships/hyperlink" Target="https://doi.org/10.1201/9781003029878" TargetMode="External"/><Relationship Id="rId921" Type="http://schemas.openxmlformats.org/officeDocument/2006/relationships/hyperlink" Target="https://doi.org/10.1201/9781351201315" TargetMode="External"/><Relationship Id="rId896" Type="http://schemas.openxmlformats.org/officeDocument/2006/relationships/hyperlink" Target="https://doi.org/10.1371/journal.pcbi.1003833" TargetMode="External"/><Relationship Id="rId843" Type="http://schemas.openxmlformats.org/officeDocument/2006/relationships/hyperlink" Target="https://doi.org/10.1371/journal.pgph.0002269" TargetMode="External"/><Relationship Id="rId210" Type="http://schemas.openxmlformats.org/officeDocument/2006/relationships/hyperlink" Target="https://dplyr.tidyverse.org/" TargetMode="External"/><Relationship Id="rId231" Type="http://schemas.openxmlformats.org/officeDocument/2006/relationships/hyperlink" Target="https://dplyr.tidyverse.org/articles/in-packages.html" TargetMode="External"/><Relationship Id="rId230" Type="http://schemas.openxmlformats.org/officeDocument/2006/relationships/hyperlink" Target="https://dplyr.tidyverse.org/articles/programming.html" TargetMode="External"/><Relationship Id="rId205" Type="http://schemas.openxmlformats.org/officeDocument/2006/relationships/hyperlink" Target="https://dtplyr.tidyverse.org/" TargetMode="External"/><Relationship Id="rId507" Type="http://schemas.openxmlformats.org/officeDocument/2006/relationships/hyperlink" Target="https://eddelbuettel.github.io/r2u/" TargetMode="External"/><Relationship Id="rId434" Type="http://schemas.openxmlformats.org/officeDocument/2006/relationships/hyperlink" Target="https://education.github.com/" TargetMode="External"/><Relationship Id="rId435" Type="http://schemas.openxmlformats.org/officeDocument/2006/relationships/hyperlink" Target="https://education.github.com/pack" TargetMode="External"/><Relationship Id="rId436"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41" Type="http://schemas.openxmlformats.org/officeDocument/2006/relationships/hyperlink" Target="https://en.wikipedia.org/wiki/2001:_A_Space_Odyssey_(film)" TargetMode="External"/><Relationship Id="rId611" Type="http://schemas.openxmlformats.org/officeDocument/2006/relationships/hyperlink" Target="https://en.wikipedia.org/wiki/AI-assisted_software_development" TargetMode="External"/><Relationship Id="rId628" Type="http://schemas.openxmlformats.org/officeDocument/2006/relationships/hyperlink" Target="https://en.wikipedia.org/wiki/AI_agent" TargetMode="External"/><Relationship Id="rId682" Type="http://schemas.openxmlformats.org/officeDocument/2006/relationships/hyperlink" Target="https://en.wikipedia.org/wiki/Agent_(The_Matrix)" TargetMode="External"/><Relationship Id="rId849" Type="http://schemas.openxmlformats.org/officeDocument/2006/relationships/hyperlink" Target="https://en.wikipedia.org/wiki/Battlestar_Galactica_(2004_TV_series)" TargetMode="External"/><Relationship Id="rId852" Type="http://schemas.openxmlformats.org/officeDocument/2006/relationships/hyperlink" Target="https://en.wikipedia.org/wiki/Blade_Runner" TargetMode="External"/><Relationship Id="rId182" Type="http://schemas.openxmlformats.org/officeDocument/2006/relationships/hyperlink" Target="https://en.wikipedia.org/wiki/Code_refactoring" TargetMode="External"/><Relationship Id="rId703" Type="http://schemas.openxmlformats.org/officeDocument/2006/relationships/hyperlink" Target="https://en.wikipedia.org/wiki/Codex_(AI_agent)" TargetMode="External"/><Relationship Id="rId189" Type="http://schemas.openxmlformats.org/officeDocument/2006/relationships/hyperlink" Target="https://en.wikipedia.org/wiki/Cyclomatic_complexity" TargetMode="External"/><Relationship Id="rId181" Type="http://schemas.openxmlformats.org/officeDocument/2006/relationships/hyperlink" Target="https://en.wikipedia.org/wiki/Decomposition_(computer_science)" TargetMode="External"/><Relationship Id="rId813" Type="http://schemas.openxmlformats.org/officeDocument/2006/relationships/hyperlink" Target="https://en.wikipedia.org/wiki/Doctor_of_Philosophy#History" TargetMode="External"/><Relationship Id="rId857" Type="http://schemas.openxmlformats.org/officeDocument/2006/relationships/hyperlink" Target="https://en.wikipedia.org/wiki/Ender%27s_Game" TargetMode="External"/><Relationship Id="rId183" Type="http://schemas.openxmlformats.org/officeDocument/2006/relationships/hyperlink" Target="https://en.wikipedia.org/wiki/Functional_decomposition" TargetMode="External"/><Relationship Id="rId217" Type="http://schemas.openxmlformats.org/officeDocument/2006/relationships/hyperlink" Target="https://en.wikipedia.org/wiki/Functional_programming" TargetMode="External"/><Relationship Id="rId827" Type="http://schemas.openxmlformats.org/officeDocument/2006/relationships/hyperlink" Target="https://en.wikipedia.org/wiki/Implicature" TargetMode="External"/><Relationship Id="rId630" Type="http://schemas.openxmlformats.org/officeDocument/2006/relationships/hyperlink" Target="https://en.wikipedia.org/wiki/Intelligent_agent" TargetMode="External"/><Relationship Id="rId814" Type="http://schemas.openxmlformats.org/officeDocument/2006/relationships/hyperlink" Target="https://en.wikipedia.org/wiki/Masterpiece#History" TargetMode="External"/><Relationship Id="rId875" Type="http://schemas.openxmlformats.org/officeDocument/2006/relationships/hyperlink" Target="https://en.wikipedia.org/wiki/Organizations_of_the_Dune_universe#Thinking_machines" TargetMode="External"/><Relationship Id="rId631" Type="http://schemas.openxmlformats.org/officeDocument/2006/relationships/hyperlink" Target="https://en.wikipedia.org/wiki/Technological_singularity" TargetMode="External"/><Relationship Id="rId912" Type="http://schemas.openxmlformats.org/officeDocument/2006/relationships/hyperlink" Target="https://en.wikipedia.org/wiki/Terminator_3:_Rise_of_the_Machines" TargetMode="External"/><Relationship Id="rId914" Type="http://schemas.openxmlformats.org/officeDocument/2006/relationships/hyperlink" Target="https://en.wikipedia.org/wiki/The_Matrix" TargetMode="External"/><Relationship Id="rId812" Type="http://schemas.openxmlformats.org/officeDocument/2006/relationships/hyperlink" Target="https://en.wikipedia.org/wiki/Thesis" TargetMode="External"/><Relationship Id="rId369" Type="http://schemas.openxmlformats.org/officeDocument/2006/relationships/hyperlink" Target="https://en.wikipedia.org/wiki/WYSIWYM" TargetMode="External"/><Relationship Id="rId919" Type="http://schemas.openxmlformats.org/officeDocument/2006/relationships/hyperlink" Target="https://en.wikipedia.org/wiki/WarGames" TargetMode="External"/><Relationship Id="rId826" Type="http://schemas.openxmlformats.org/officeDocument/2006/relationships/hyperlink" Target="https://en.wikipedia.org/wiki/Yes,_and_..." TargetMode="External"/><Relationship Id="rId223"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08" Type="http://schemas.openxmlformats.org/officeDocument/2006/relationships/hyperlink" Target="https://ggplot2.tidyverse.org/" TargetMode="External"/><Relationship Id="rId752" Type="http://schemas.openxmlformats.org/officeDocument/2006/relationships/hyperlink" Target="https://github.com/IndrajeetPatil/awesome-r-pkgtools" TargetMode="External"/><Relationship Id="rId383" Type="http://schemas.openxmlformats.org/officeDocument/2006/relationships/hyperlink" Target="https://github.com/UCD-SERG/lab-manual" TargetMode="External"/><Relationship Id="rId286" Type="http://schemas.openxmlformats.org/officeDocument/2006/relationships/hyperlink" Target="https://github.com/UCD-SERG/lab-manual/blob/main/.lintr.R" TargetMode="External"/><Relationship Id="rId622" Type="http://schemas.openxmlformats.org/officeDocument/2006/relationships/hyperlink" Target="https://github.com/UCD-SERG/lab-manual/issues/112" TargetMode="External"/><Relationship Id="rId658" Type="http://schemas.openxmlformats.org/officeDocument/2006/relationships/hyperlink" Target="https://github.com/UCD-SERG/lab-manual/issues/42" TargetMode="External"/><Relationship Id="rId623" Type="http://schemas.openxmlformats.org/officeDocument/2006/relationships/hyperlink" Target="https://github.com/UCD-SERG/lab-manual/pull/145" TargetMode="External"/><Relationship Id="rId659" Type="http://schemas.openxmlformats.org/officeDocument/2006/relationships/hyperlink" Target="https://github.com/UCD-SERG/lab-manual/pull/50" TargetMode="External"/><Relationship Id="rId255" Type="http://schemas.openxmlformats.org/officeDocument/2006/relationships/hyperlink" Target="https://github.com/UCD-SERG/lab-manual/pulls/review-requested/YOUR-USERNAME" TargetMode="External"/><Relationship Id="rId337" Type="http://schemas.openxmlformats.org/officeDocument/2006/relationships/hyperlink" Target="https://github.com/UCD-SERG/lab-manual/tree/main/lms" TargetMode="External"/><Relationship Id="rId376"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78" Type="http://schemas.openxmlformats.org/officeDocument/2006/relationships/hyperlink" Target="https://github.com/UCD-SERG/rpt/pull/100" TargetMode="External"/><Relationship Id="rId413" Type="http://schemas.openxmlformats.org/officeDocument/2006/relationships/hyperlink" Target="https://github.com/UCD-SERG/rpt/pull/70" TargetMode="External"/><Relationship Id="rId179" Type="http://schemas.openxmlformats.org/officeDocument/2006/relationships/hyperlink" Target="https://github.com/UCD-SERG/shigella/pull/11" TargetMode="External"/><Relationship Id="rId717"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78"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508" Type="http://schemas.openxmlformats.org/officeDocument/2006/relationships/hyperlink" Target="https://github.com/eddelbuettel/github-actions/tree/master/r2u-setup" TargetMode="External"/><Relationship Id="rId82" Type="http://schemas.openxmlformats.org/officeDocument/2006/relationships/hyperlink" Target="https://github.com/edgararuiz/ecodown" TargetMode="External"/><Relationship Id="rId480" Type="http://schemas.openxmlformats.org/officeDocument/2006/relationships/hyperlink" Target="https://github.com/features/actions" TargetMode="External"/><Relationship Id="rId627" Type="http://schemas.openxmlformats.org/officeDocument/2006/relationships/hyperlink" Target="https://github.com/features/copilot/agents" TargetMode="External"/><Relationship Id="rId728" Type="http://schemas.openxmlformats.org/officeDocument/2006/relationships/hyperlink" Target="https://github.com/features/copilot/plans" TargetMode="External"/><Relationship Id="rId466" Type="http://schemas.openxmlformats.org/officeDocument/2006/relationships/hyperlink" Target="https://github.com/github-linguist/linguist/" TargetMode="External"/><Relationship Id="rId476" Type="http://schemas.openxmlformats.org/officeDocument/2006/relationships/hyperlink" Target="https://github.com/github-linguist/linguist/blob/main/docs/overrides.md" TargetMode="External"/><Relationship Id="rId474" Type="http://schemas.openxmlformats.org/officeDocument/2006/relationships/hyperlink" Target="https://github.com/github-linguist/linguist/blob/main/docs/overrides.md#detectable" TargetMode="External"/><Relationship Id="rId473" Type="http://schemas.openxmlformats.org/officeDocument/2006/relationships/hyperlink" Target="https://github.com/github-linguist/linguist/blob/main/docs/overrides.md#documentation" TargetMode="External"/><Relationship Id="rId467" Type="http://schemas.openxmlformats.org/officeDocument/2006/relationships/hyperlink" Target="https://github.com/github-linguist/linguist/blob/main/docs/overrides.md#generated-code" TargetMode="External"/><Relationship Id="rId470" Type="http://schemas.openxmlformats.org/officeDocument/2006/relationships/hyperlink" Target="https://github.com/github-linguist/linguist/blob/main/docs/overrides.md#using-gitattributes" TargetMode="External"/><Relationship Id="rId472" Type="http://schemas.openxmlformats.org/officeDocument/2006/relationships/hyperlink" Target="https://github.com/github-linguist/linguist/blob/main/docs/overrides.md#vendored-code" TargetMode="External"/><Relationship Id="rId463" Type="http://schemas.openxmlformats.org/officeDocument/2006/relationships/hyperlink" Target="https://github.com/github/gitignore/blob/master/R.gitignore" TargetMode="External"/><Relationship Id="rId496" Type="http://schemas.openxmlformats.org/officeDocument/2006/relationships/hyperlink" Target="https://github.com/hasura/comment-progress" TargetMode="External"/><Relationship Id="rId191" Type="http://schemas.openxmlformats.org/officeDocument/2006/relationships/hyperlink" Target="https://github.com/jennybc/here_here" TargetMode="External"/><Relationship Id="rId201"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5" Type="http://schemas.openxmlformats.org/officeDocument/2006/relationships/hyperlink" Target="https://github.com/marocchino/sticky-pull-request-comment" TargetMode="External"/><Relationship Id="rId817" Type="http://schemas.openxmlformats.org/officeDocument/2006/relationships/hyperlink" Target="https://github.com/nmfs-opensci/quarto-thesis" TargetMode="External"/><Relationship Id="rId664" Type="http://schemas.openxmlformats.org/officeDocument/2006/relationships/hyperlink" Target="https://github.com/orgs/community/discussions/162826" TargetMode="External"/><Relationship Id="rId665"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732"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4" Type="http://schemas.openxmlformats.org/officeDocument/2006/relationships/hyperlink" Target="https://github.com/pulls/review-requested" TargetMode="External"/><Relationship Id="rId733"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425" Type="http://schemas.openxmlformats.org/officeDocument/2006/relationships/hyperlink" Target="https://github.com/quarto-dev/quarto-cli/issues/4894" TargetMode="External"/><Relationship Id="rId731" Type="http://schemas.openxmlformats.org/officeDocument/2006/relationships/hyperlink" Target="https://github.com/quarto-dev/quarto-cli/issues/6357" TargetMode="External"/><Relationship Id="rId424" Type="http://schemas.openxmlformats.org/officeDocument/2006/relationships/hyperlink" Target="https://github.com/quarto-dev/quarto-cli/issues?q=is%3Aopen+is%3Aissue+label%3Aepic" TargetMode="External"/><Relationship Id="rId199" Type="http://schemas.openxmlformats.org/officeDocument/2006/relationships/hyperlink" Target="https://github.com/r-box/boxr" TargetMode="External"/><Relationship Id="rId482" Type="http://schemas.openxmlformats.org/officeDocument/2006/relationships/hyperlink" Target="https://github.com/r-lib/actions" TargetMode="External"/><Relationship Id="rId512" Type="http://schemas.openxmlformats.org/officeDocument/2006/relationships/hyperlink" Target="https://github.com/r-lib/actions#where-to-find-help" TargetMode="External"/><Relationship Id="rId498" Type="http://schemas.openxmlformats.org/officeDocument/2006/relationships/hyperlink" Target="https://github.com/rossjrw/pr-preview-action" TargetMode="External"/><Relationship Id="rId499" Type="http://schemas.openxmlformats.org/officeDocument/2006/relationships/hyperlink" Target="https://github.com/rossjrw/pr-preview-action?tab=readme-ov-file#only-remove-previews-for-unmerged-prs" TargetMode="External"/><Relationship Id="rId443" Type="http://schemas.openxmlformats.org/officeDocument/2006/relationships/hyperlink" Target="https://github.com/settings/copilot/features" TargetMode="External"/><Relationship Id="rId769" Type="http://schemas.openxmlformats.org/officeDocument/2006/relationships/hyperlink" Target="https://github.com/skills/introduction-to-github" TargetMode="External"/><Relationship Id="rId497" Type="http://schemas.openxmlformats.org/officeDocument/2006/relationships/hyperlink" Target="https://github.com/thollander/actions-comment-pull-request" TargetMode="External"/><Relationship Id="rId596" Type="http://schemas.openxmlformats.org/officeDocument/2006/relationships/hyperlink" Target="https://github.com/tmux/tmux/wiki" TargetMode="External"/><Relationship Id="rId567" Type="http://schemas.openxmlformats.org/officeDocument/2006/relationships/hyperlink" Target="https://github.com/ucdavisdatalab" TargetMode="External"/><Relationship Id="rId757" Type="http://schemas.openxmlformats.org/officeDocument/2006/relationships/hyperlink" Target="https://github.com/ucdavisdatalab/research-toolkits" TargetMode="External"/><Relationship Id="rId432" Type="http://schemas.openxmlformats.org/officeDocument/2006/relationships/hyperlink" Target="https://github.com/ucdavisdatalab/sandbox_git" TargetMode="External"/><Relationship Id="rId575" Type="http://schemas.openxmlformats.org/officeDocument/2006/relationships/hyperlink" Target="https://github.com/ucdavisdatalab/workshop_how-to-data-documentation" TargetMode="External"/><Relationship Id="rId772" Type="http://schemas.openxmlformats.org/officeDocument/2006/relationships/hyperlink" Target="https://github.com/ucdavisdatalab/workshop_nlp_with_python" TargetMode="External"/><Relationship Id="rId771" Type="http://schemas.openxmlformats.org/officeDocument/2006/relationships/hyperlink" Target="https://github.com/ucdavisdatalab/workshop_python_basics" TargetMode="External"/><Relationship Id="rId756"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3" Type="http://schemas.openxmlformats.org/officeDocument/2006/relationships/hyperlink" Target="https://google.github.io/styleguide/Rguide.html" TargetMode="External"/><Relationship Id="rId288" Type="http://schemas.openxmlformats.org/officeDocument/2006/relationships/hyperlink" Target="https://google.github.io/styleguide/Rguide.html#use-explicit-returns" TargetMode="External"/><Relationship Id="rId807" Type="http://schemas.openxmlformats.org/officeDocument/2006/relationships/hyperlink" Target="https://grants.nih.gov" TargetMode="External"/><Relationship Id="rId788" Type="http://schemas.openxmlformats.org/officeDocument/2006/relationships/hyperlink" Target="https://grantwriting.stanford.edu/resources/funding-train/" TargetMode="External"/><Relationship Id="rId854" Type="http://schemas.openxmlformats.org/officeDocument/2006/relationships/hyperlink" Target="https://happygitwithr.com/" TargetMode="External"/><Relationship Id="rId460" Type="http://schemas.openxmlformats.org/officeDocument/2006/relationships/hyperlink" Target="https://happygitwithr.com/repeated-amend.html" TargetMode="External"/><Relationship Id="rId453" Type="http://schemas.openxmlformats.org/officeDocument/2006/relationships/hyperlink" Target="https://help.github.com/en/github/collaborating-with-issues-and-pull-requests/creating-a-pull-request#creating-the-pull-request" TargetMode="External"/><Relationship Id="rId707" Type="http://schemas.openxmlformats.org/officeDocument/2006/relationships/hyperlink" Target="https://help.openai.com/en/articles/4936850-where-do-i-find-my-openai-api-key" TargetMode="External"/><Relationship Id="rId584" Type="http://schemas.openxmlformats.org/officeDocument/2006/relationships/hyperlink" Target="https://hpc.ucdavis.edu/" TargetMode="External"/><Relationship Id="rId795" Type="http://schemas.openxmlformats.org/officeDocument/2006/relationships/hyperlink" Target="https://jadebc.github.io/lab-manual/" TargetMode="External"/><Relationship Id="rId741" Type="http://schemas.openxmlformats.org/officeDocument/2006/relationships/hyperlink" Target="https://jadebc.github.io/lab-manual/checklists.html" TargetMode="External"/><Relationship Id="rId548"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30"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38" Type="http://schemas.openxmlformats.org/officeDocument/2006/relationships/hyperlink" Target="https://jadebc.github.io/lab-manual/reproducible-environments.html" TargetMode="External"/><Relationship Id="rId751" Type="http://schemas.openxmlformats.org/officeDocument/2006/relationships/hyperlink" Target="https://jadebc.github.io/lab-manual/resources.html" TargetMode="External"/><Relationship Id="rId583" Type="http://schemas.openxmlformats.org/officeDocument/2006/relationships/hyperlink" Target="https://jadebc.github.io/lab-manual/slurm.html" TargetMode="External"/><Relationship Id="rId515"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745" Type="http://schemas.openxmlformats.org/officeDocument/2006/relationships/hyperlink" Target="https://journals.lww.com/epidem/Fulltext/2001/05000/The_Value_of_P.2.aspx" TargetMode="External"/><Relationship Id="rId805" Type="http://schemas.openxmlformats.org/officeDocument/2006/relationships/hyperlink" Target="https://journals.plos.org/ploscompbiol/article?id=10.1371/journal.pcbi.1003833" TargetMode="External"/><Relationship Id="rId863" Type="http://schemas.openxmlformats.org/officeDocument/2006/relationships/hyperlink" Target="https://journals.plos.org/plosone/s/authorship" TargetMode="External"/><Relationship Id="rId777" Type="http://schemas.openxmlformats.org/officeDocument/2006/relationships/hyperlink" Target="https://link.springer.com/book/10.1007/978-3-030-98175-4" TargetMode="External"/><Relationship Id="rId792"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25" Type="http://schemas.openxmlformats.org/officeDocument/2006/relationships/hyperlink" Target="https://lubridate.tidyverse.org/" TargetMode="External"/><Relationship Id="rId923" Type="http://schemas.openxmlformats.org/officeDocument/2006/relationships/hyperlink" Target="https://mastering-shiny.org/" TargetMode="External"/><Relationship Id="rId804" Type="http://schemas.openxmlformats.org/officeDocument/2006/relationships/hyperlink" Target="https://medialab.github.io/iwanthue/" TargetMode="External"/><Relationship Id="rId748" Type="http://schemas.openxmlformats.org/officeDocument/2006/relationships/hyperlink" Target="https://medialab.github.io/iwanthue/?utm_source=Nature+Briefing&amp;utm_campaign=2c68711076-briefing-dy-20211006&amp;utm_medium=email&amp;utm_term=0_c9dfd39373-2c68711076-44335685" TargetMode="External"/><Relationship Id="rId533" Type="http://schemas.openxmlformats.org/officeDocument/2006/relationships/hyperlink" Target="https://medium.com/@jeongwhanchoi/install-tmux-on-osx-and-basics-commands-for-beginners-be22520fd95e" TargetMode="External"/><Relationship Id="rId880"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83" Type="http://schemas.openxmlformats.org/officeDocument/2006/relationships/hyperlink" Target="https://mitcommlab.mit.edu/be/2023/09/27/toward-an-evenbetterposter-improving-the-betterposter-template/" TargetMode="External"/><Relationship Id="rId797" Type="http://schemas.openxmlformats.org/officeDocument/2006/relationships/hyperlink" Target="https://myidp.sciencecareers.org/" TargetMode="External"/><Relationship Id="rId882" Type="http://schemas.openxmlformats.org/officeDocument/2006/relationships/hyperlink" Target="https://openreview.net/forum?id=BZ5a1r-kVsf" TargetMode="External"/><Relationship Id="rId891"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705" Type="http://schemas.openxmlformats.org/officeDocument/2006/relationships/hyperlink" Target="https://platform.openai.com/api-keys" TargetMode="External"/><Relationship Id="rId877" Type="http://schemas.openxmlformats.org/officeDocument/2006/relationships/hyperlink" Target="https://plos.org/resource/how-to-store-and-manage-your-data/" TargetMode="External"/><Relationship Id="rId706" Type="http://schemas.openxmlformats.org/officeDocument/2006/relationships/hyperlink" Target="https://positron.posit.co/assistant-getting-started.html" TargetMode="External"/><Relationship Id="rId574"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98" Type="http://schemas.openxmlformats.org/officeDocument/2006/relationships/hyperlink" Target="https://r-box.github.io/boxr/articles/boxr-app-interactive.html#create" TargetMode="External"/><Relationship Id="rId928" Type="http://schemas.openxmlformats.org/officeDocument/2006/relationships/hyperlink" Target="https://r-pkgs.org/" TargetMode="External"/><Relationship Id="rId303"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42" Type="http://schemas.openxmlformats.org/officeDocument/2006/relationships/hyperlink" Target="https://r-pkgs.org/other-markdown.html#sec-news" TargetMode="External"/><Relationship Id="rId510" Type="http://schemas.openxmlformats.org/officeDocument/2006/relationships/hyperlink" Target="https://r-pkgs.org/software-development-practices.html#sec-sw-dev-practices-ci" TargetMode="External"/><Relationship Id="rId930"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73" Type="http://schemas.openxmlformats.org/officeDocument/2006/relationships/hyperlink" Target="https://r4ds.hadley.nz/workflow-help.html#making-a-reprex" TargetMode="External"/><Relationship Id="rId215" Type="http://schemas.openxmlformats.org/officeDocument/2006/relationships/hyperlink" Target="https://readr.tidyverse.org/" TargetMode="External"/><Relationship Id="rId272"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76"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41" Type="http://schemas.openxmlformats.org/officeDocument/2006/relationships/hyperlink" Target="https://rstudio.github.io/renv/" TargetMode="External"/><Relationship Id="rId204" Type="http://schemas.openxmlformats.org/officeDocument/2006/relationships/hyperlink" Target="https://rviews.rstudio.com/2017/06/08/what-is-the-tidyverse/" TargetMode="External"/><Relationship Id="rId762" Type="http://schemas.openxmlformats.org/officeDocument/2006/relationships/hyperlink" Target="https://s3.amazonaws.com/assets.datacamp.com/blog_assets/datatable_Cheat_Sheet_R.pdf" TargetMode="External"/><Relationship Id="rId845" Type="http://schemas.openxmlformats.org/officeDocument/2006/relationships/hyperlink" Target="https://search.library.ucdavis.edu/permalink/01UCD_INST/9fle3i/alma990000226350403126" TargetMode="External"/><Relationship Id="rId295" Type="http://schemas.openxmlformats.org/officeDocument/2006/relationships/hyperlink" Target="https://sembr.org/" TargetMode="External"/><Relationship Id="rId438"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894" Type="http://schemas.openxmlformats.org/officeDocument/2006/relationships/hyperlink" Target="https://sethrobertson.github.io/GitFixUm/fixup.html" TargetMode="External"/><Relationship Id="rId900" Type="http://schemas.openxmlformats.org/officeDocument/2006/relationships/hyperlink" Target="https://slurm.schedmd.com/salloc.html" TargetMode="External"/><Relationship Id="rId902" Type="http://schemas.openxmlformats.org/officeDocument/2006/relationships/hyperlink" Target="https://slurm.schedmd.com/sattach.html" TargetMode="External"/><Relationship Id="rId904" Type="http://schemas.openxmlformats.org/officeDocument/2006/relationships/hyperlink" Target="https://slurm.schedmd.com/sbatch.html" TargetMode="External"/><Relationship Id="rId906" Type="http://schemas.openxmlformats.org/officeDocument/2006/relationships/hyperlink" Target="https://slurm.schedmd.com/squeue.html" TargetMode="External"/><Relationship Id="rId908" Type="http://schemas.openxmlformats.org/officeDocument/2006/relationships/hyperlink" Target="https://slurm.schedmd.com/srun.html" TargetMode="External"/><Relationship Id="rId188" Type="http://schemas.openxmlformats.org/officeDocument/2006/relationships/hyperlink" Target="https://softwareengineering.stackexchange.com/questions/133404/what-is-the-ideal-length-of-a-method-for-you" TargetMode="External"/><Relationship Id="rId431" Type="http://schemas.openxmlformats.org/officeDocument/2006/relationships/hyperlink" Target="https://sp19.datastructur.es/materials/guides/using-git#b-local-repositories-narrative-introduction" TargetMode="External"/><Relationship Id="rId451"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35" Type="http://schemas.openxmlformats.org/officeDocument/2006/relationships/hyperlink" Target="https://stackoverflow.com/questions/28125816/r-standard-evaluation-for-join-dplyr" TargetMode="External"/><Relationship Id="rId187" Type="http://schemas.openxmlformats.org/officeDocument/2006/relationships/hyperlink" Target="https://stackoverflow.com/questions/475675/when-is-a-function-too-long" TargetMode="External"/><Relationship Id="rId221" Type="http://schemas.openxmlformats.org/officeDocument/2006/relationships/hyperlink" Target="https://stringr.tidyverse.org/" TargetMode="External"/><Relationship Id="rId687" Type="http://schemas.openxmlformats.org/officeDocument/2006/relationships/hyperlink" Target="https://studentaffairs.ucdavis.edu/news/responsible-use-artificial-intelligence-ai" TargetMode="External"/><Relationship Id="rId284" Type="http://schemas.openxmlformats.org/officeDocument/2006/relationships/hyperlink" Target="https://style.tidyverse.org/" TargetMode="External"/><Relationship Id="rId314"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28" Type="http://schemas.openxmlformats.org/officeDocument/2006/relationships/hyperlink" Target="https://tavareshugo.github.io/data_carpentry_extras/base-r_tidyverse_equivalents/base-r_tidyverse_equivalents.html" TargetMode="External"/><Relationship Id="rId786"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78" Type="http://schemas.openxmlformats.org/officeDocument/2006/relationships/hyperlink" Target="https://thinkr-open.github.io/gitdown/" TargetMode="External"/><Relationship Id="rId219" Type="http://schemas.openxmlformats.org/officeDocument/2006/relationships/hyperlink" Target="https://tibble.tidyverse.org/" TargetMode="External"/><Relationship Id="rId212"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4" Type="http://schemas.openxmlformats.org/officeDocument/2006/relationships/hyperlink" Target="https://tidyverse.org/blog/2017/12/workflow-vs-script/" TargetMode="External"/><Relationship Id="rId753" Type="http://schemas.openxmlformats.org/officeDocument/2006/relationships/hyperlink" Target="https://ucb-epi-r.github.io" TargetMode="External"/><Relationship Id="rId935" Type="http://schemas.openxmlformats.org/officeDocument/2006/relationships/hyperlink" Target="https://ucd-serg.github.io/lab-manual/appendix-copilot-instructions.html" TargetMode="External"/><Relationship Id="rId937" Type="http://schemas.openxmlformats.org/officeDocument/2006/relationships/hyperlink" Target="https://ucd-serg.github.io/lab-manual/appendix-copilot-setup-steps.html" TargetMode="External"/><Relationship Id="rId550" Type="http://schemas.openxmlformats.org/officeDocument/2006/relationships/hyperlink" Target="https://ucd-serg.github.io/lab-manual/coding-practices.html#file-headers" TargetMode="External"/><Relationship Id="rId553" Type="http://schemas.openxmlformats.org/officeDocument/2006/relationships/hyperlink" Target="https://ucd-serg.github.io/lab-manual/coding-practices.html#function-documentation" TargetMode="External"/><Relationship Id="rId743" Type="http://schemas.openxmlformats.org/officeDocument/2006/relationships/hyperlink" Target="https://ucd-serg.github.io/lab-manual/coding-style.html" TargetMode="External"/><Relationship Id="rId556" Type="http://schemas.openxmlformats.org/officeDocument/2006/relationships/hyperlink" Target="https://ucd-serg.github.io/lab-manual/unix.html#example-code-for-runfilesavelogs" TargetMode="External"/><Relationship Id="rId758" Type="http://schemas.openxmlformats.org/officeDocument/2006/relationships/hyperlink" Target="https://ucdavisdatalab.github.io/install_guides/" TargetMode="External"/><Relationship Id="rId755"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74" Type="http://schemas.openxmlformats.org/officeDocument/2006/relationships/hyperlink" Target="https://ucjug.github.io/workshop_julia_basics/" TargetMode="External"/><Relationship Id="rId56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830" Type="http://schemas.openxmlformats.org/officeDocument/2006/relationships/hyperlink" Target="https://www.biorxiv.org/" TargetMode="External"/><Relationship Id="rId234" Type="http://schemas.openxmlformats.org/officeDocument/2006/relationships/hyperlink" Target="https://www.brodrigues.co/blog/2016-07-18-data-frame-columns-as-arguments-to-dplyr-functions/" TargetMode="External"/><Relationship Id="rId606" Type="http://schemas.openxmlformats.org/officeDocument/2006/relationships/hyperlink" Target="https://www.chriswrites.com/how-to-change-file-permissions-using-the-terminal/" TargetMode="External"/><Relationship Id="rId835" Type="http://schemas.openxmlformats.org/officeDocument/2006/relationships/hyperlink" Target="https://www.danieldsjoberg.com/gtsummary/" TargetMode="External"/><Relationship Id="rId832" Type="http://schemas.openxmlformats.org/officeDocument/2006/relationships/hyperlink" Target="https://www.equator-network.org/" TargetMode="External"/><Relationship Id="rId469" Type="http://schemas.openxmlformats.org/officeDocument/2006/relationships/hyperlink" Target="https://www.git-scm.com/docs/gitignore#_pattern_format" TargetMode="External"/><Relationship Id="rId492" Type="http://schemas.openxmlformats.org/officeDocument/2006/relationships/hyperlink" Target="https://www.githubstatus.com/" TargetMode="External"/><Relationship Id="rId791" Type="http://schemas.openxmlformats.org/officeDocument/2006/relationships/hyperlink" Target="https://www.globalcodeofconduct.org/" TargetMode="External"/><Relationship Id="rId529" Type="http://schemas.openxmlformats.org/officeDocument/2006/relationships/hyperlink" Target="https://www.howtogeek.com/118594/how-to-edit-your-system-path-for-easy-command-line-access/" TargetMode="External"/><Relationship Id="rId829" Type="http://schemas.openxmlformats.org/officeDocument/2006/relationships/hyperlink" Target="https://www.medrxiv.org/" TargetMode="External"/><Relationship Id="rId800" Type="http://schemas.openxmlformats.org/officeDocument/2006/relationships/hyperlink" Target="https://www.nature.com/articles/d41586-021-03603-2" TargetMode="External"/><Relationship Id="rId789" Type="http://schemas.openxmlformats.org/officeDocument/2006/relationships/hyperlink" Target="https://www.niaid.nih.gov/grants-contracts/write-grant-application" TargetMode="External"/><Relationship Id="rId635"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37"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styler/versions/1.1.0/topics/style_dir" TargetMode="External"/><Relationship Id="rId185" Type="http://schemas.openxmlformats.org/officeDocument/2006/relationships/hyperlink" Target="https://www.reddit.com/r/learnprogramming/comments/47avb5/one_long_function_2001000_lines_of_codes_or_one/" TargetMode="External"/><Relationship Id="rId760" Type="http://schemas.openxmlformats.org/officeDocument/2006/relationships/hyperlink" Target="https://www.rstudio.com/wp-content/uploads/2015/02/data-wrangling-cheatsheet.pdf" TargetMode="External"/><Relationship Id="rId763" Type="http://schemas.openxmlformats.org/officeDocument/2006/relationships/hyperlink" Target="https://www.rstudio.com/wp-content/uploads/2015/02/rmarkdown-cheatsheet.pdf" TargetMode="External"/><Relationship Id="rId761" Type="http://schemas.openxmlformats.org/officeDocument/2006/relationships/hyperlink" Target="https://www.rstudio.com/wp-content/uploads/2015/03/ggplot2-cheatsheet.pdf" TargetMode="External"/><Relationship Id="rId781" Type="http://schemas.openxmlformats.org/officeDocument/2006/relationships/hyperlink" Target="https://www.sciencedirect.com/science/article/pii/S1471491423000928" TargetMode="External"/><Relationship Id="rId186" Type="http://schemas.openxmlformats.org/officeDocument/2006/relationships/hyperlink" Target="https://www.sololearn.com/en/Discuss/1278705/optimal-number-of-lines-of-code-of-functions" TargetMode="External"/><Relationship Id="rId207" Type="http://schemas.openxmlformats.org/officeDocument/2006/relationships/hyperlink" Target="https://www.tidyverse.org/" TargetMode="External"/><Relationship Id="rId798" Type="http://schemas.openxmlformats.org/officeDocument/2006/relationships/hyperlink" Target="https://www.training.nih.gov/career-services/" TargetMode="External"/><Relationship Id="rId801" Type="http://schemas.openxmlformats.org/officeDocument/2006/relationships/hyperlink" Target="https://www.youtube.com/watch?v=1RwJbhkCA58" TargetMode="External"/><Relationship Id="rId782" Type="http://schemas.openxmlformats.org/officeDocument/2006/relationships/hyperlink" Target="https://www.youtube.com/watch?v=1RwJbhkCA58&amp;t=1171s" TargetMode="External"/><Relationship Id="rId870"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2" Type="http://schemas.openxmlformats.org/officeDocument/2006/relationships/hyperlink" Target="https://www.youtube.com/watch?v=nERXS3ssntw" TargetMode="External"/><Relationship Id="rId779"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2026-06-18T23:35:05Z</dcterms:created>
  <dcterms:modified xsi:type="dcterms:W3CDTF">2026-06-18T23:35:05Z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2026-06-18</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