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2026-06-18</w:t>
        </w:r>
      </w:ins>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74"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sec-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ins w:id="1832" w:author="PR Preview" w:date="2024-01-01T00:00:00Z">
        <w:r>
          <w:t xml:space="preserve">In the remote repository on GitHub, all feature branches aside from master should be merged in and deleted. All outstanding PRs should be closed.</w:t>
        </w:r>
      </w:ins>
    </w:p>
    <w:bookmarkEnd w:id="559"/>
    <w:bookmarkStart w:id="561" w:name="sec-create-github-release"/>
    <w:p>
      <w:pPr>
        <w:pStyle w:val="Heading2"/>
      </w:pPr>
      <w:ins w:id="1833" w:author="PR Preview" w:date="2024-01-01T00:00:00Z">
        <w:r>
          <w:t xml:space="preserve">15.9 Create GitHub release</w:t>
        </w:r>
      </w:ins>
    </w:p>
    <w:p>
      <w:pPr>
        <w:pStyle w:val="FirstParagraph"/>
      </w:pPr>
      <w:ins w:id="1834" w:author="PR Preview" w:date="2024-01-01T00:00:00Z">
        <w:r>
          <w:t xml:space="preserve">Once all of these items are verified,</w:t>
        </w:r>
      </w:ins>
      <w:ins w:id="1834" w:author="PR Preview" w:date="2024-01-01T00:00:00Z">
        <w:r>
          <w:t xml:space="preserve"> </w:t>
        </w:r>
      </w:ins>
      <w:ins w:id="1834" w:author="PR Preview" w:date="2024-01-01T00:00:00Z">
        <w:r>
          <w:t xml:space="preserve">create a tag to make a GitHub release,</w:t>
        </w:r>
      </w:ins>
      <w:ins w:id="1834" w:author="PR Preview" w:date="2024-01-01T00:00:00Z">
        <w:r>
          <w:t xml:space="preserve"> </w:t>
        </w:r>
      </w:ins>
      <w:ins w:id="1834" w:author="PR Preview" w:date="2024-01-01T00:00:00Z">
        <w:r>
          <w:t xml:space="preserve">which will tag the repository,</w:t>
        </w:r>
      </w:ins>
      <w:ins w:id="1834" w:author="PR Preview" w:date="2024-01-01T00:00:00Z">
        <w:r>
          <w:t xml:space="preserve"> </w:t>
        </w:r>
      </w:ins>
      <w:ins w:id="1834" w:author="PR Preview" w:date="2024-01-01T00:00:00Z">
        <w:r>
          <w:t xml:space="preserve">creating a marker at this specific point in time.</w:t>
        </w:r>
      </w:ins>
    </w:p>
    <w:p>
      <w:pPr>
        <w:pStyle w:val="BodyText"/>
      </w:pPr>
      <w:ins w:id="1835" w:author="PR Preview" w:date="2024-01-01T00:00:00Z">
        <w:r>
          <w:t xml:space="preserve">Detailed instructions:</w:t>
        </w:r>
      </w:ins>
      <w:ins w:id="1835" w:author="PR Preview" w:date="2024-01-01T00:00:00Z">
        <w:r>
          <w:t xml:space="preserve"> </w:t>
        </w:r>
      </w:ins>
      <w:hyperlink r:id="rId560">
        <w:r>
          <w:rPr>
            <w:rStyle w:val="Hyperlink"/>
          </w:rPr>
          <w:t xml:space="preserve">Managing releases in a repository</w:t>
        </w:r>
      </w:hyperlink>
      <w:ins w:id="1835" w:author="PR Preview" w:date="2024-01-01T00:00:00Z">
        <w:r>
          <w:t xml:space="preserve">.</w:t>
        </w:r>
      </w:ins>
    </w:p>
    <w:bookmarkEnd w:id="561"/>
    <w:bookmarkStart w:id="573" w:name="sec-cran-release"/>
    <w:p>
      <w:pPr>
        <w:pStyle w:val="Heading2"/>
      </w:pPr>
      <w:ins w:id="1836" w:author="PR Preview" w:date="2024-01-01T00:00:00Z">
        <w:r>
          <w:t xml:space="preserve">15.10 Releasing to CRAN</w:t>
        </w:r>
      </w:ins>
    </w:p>
    <w:p>
      <w:pPr>
        <w:pStyle w:val="FirstParagraph"/>
      </w:pPr>
      <w:ins w:id="1837" w:author="PR Preview" w:date="2024-01-01T00:00:00Z">
        <w:r>
          <w:t xml:space="preserve">If your R package is intended for public distribution,</w:t>
        </w:r>
      </w:ins>
      <w:ins w:id="1837" w:author="PR Preview" w:date="2024-01-01T00:00:00Z">
        <w:r>
          <w:t xml:space="preserve"> </w:t>
        </w:r>
      </w:ins>
      <w:ins w:id="1837" w:author="PR Preview" w:date="2024-01-01T00:00:00Z">
        <w:r>
          <w:t xml:space="preserve">you may want to release it on</w:t>
        </w:r>
      </w:ins>
      <w:ins w:id="1837" w:author="PR Preview" w:date="2024-01-01T00:00:00Z">
        <w:r>
          <w:t xml:space="preserve"> </w:t>
        </w:r>
      </w:ins>
      <w:hyperlink r:id="rId562">
        <w:r>
          <w:rPr>
            <w:rStyle w:val="Hyperlink"/>
          </w:rPr>
          <w:t xml:space="preserve">CRAN</w:t>
        </w:r>
      </w:hyperlink>
      <w:ins w:id="1837" w:author="PR Preview" w:date="2024-01-01T00:00:00Z">
        <w:r>
          <w:t xml:space="preserve"> </w:t>
        </w:r>
      </w:ins>
      <w:ins w:id="1837" w:author="PR Preview" w:date="2024-01-01T00:00:00Z">
        <w:r>
          <w:t xml:space="preserve">(the Comprehensive R Archive Network).</w:t>
        </w:r>
      </w:ins>
      <w:ins w:id="1837" w:author="PR Preview" w:date="2024-01-01T00:00:00Z">
        <w:r>
          <w:t xml:space="preserve"> </w:t>
        </w:r>
      </w:ins>
      <w:ins w:id="1837" w:author="PR Preview" w:date="2024-01-01T00:00:00Z">
        <w:r>
          <w:t xml:space="preserve">This section summarizes the release process</w:t>
        </w:r>
      </w:ins>
      <w:ins w:id="1837" w:author="PR Preview" w:date="2024-01-01T00:00:00Z">
        <w:r>
          <w:t xml:space="preserve"> </w:t>
        </w:r>
      </w:ins>
      <w:ins w:id="1837" w:author="PR Preview" w:date="2024-01-01T00:00:00Z">
        <w:r>
          <w:t xml:space="preserve">and adds lab-specific guidance on versioning and tagging.</w:t>
        </w:r>
      </w:ins>
      <w:ins w:id="1837" w:author="PR Preview" w:date="2024-01-01T00:00:00Z">
        <w:r>
          <w:t xml:space="preserve"> </w:t>
        </w:r>
      </w:ins>
      <w:ins w:id="1837" w:author="PR Preview" w:date="2024-01-01T00:00:00Z">
        <w:r>
          <w:t xml:space="preserve">For full details, see the</w:t>
        </w:r>
      </w:ins>
      <w:ins w:id="1837" w:author="PR Preview" w:date="2024-01-01T00:00:00Z">
        <w:r>
          <w:t xml:space="preserve"> </w:t>
        </w:r>
      </w:ins>
      <w:hyperlink r:id="rId563">
        <w:r>
          <w:rPr>
            <w:rStyle w:val="Hyperlink"/>
          </w:rPr>
          <w:t xml:space="preserve">R Packages book chapter on releasing to CRAN</w:t>
        </w:r>
      </w:hyperlink>
      <w:ins w:id="1837" w:author="PR Preview" w:date="2024-01-01T00:00:00Z">
        <w:r>
          <w:t xml:space="preserve"> </w:t>
        </w:r>
      </w:ins>
      <w:ins w:id="1837" w:author="PR Preview" w:date="2024-01-01T00:00:00Z">
        <w:r>
          <w:t xml:space="preserve">by Hadley Wickham and Jennifer Bryan.</w:t>
        </w:r>
      </w:ins>
    </w:p>
    <w:p>
      <w:pPr>
        <w:pStyle w:val="BodyText"/>
      </w:pPr>
      <w:ins w:id="1838" w:author="PR Preview" w:date="2024-01-01T00:00:00Z">
        <w:r>
          <w:t xml:space="preserve">The CRAN submission pipeline goes through several stages:</w:t>
        </w:r>
      </w:ins>
      <w:ins w:id="1838" w:author="PR Preview" w:date="2024-01-01T00:00:00Z">
        <w:r>
          <w:t xml:space="preserve"> </w:t>
        </w:r>
      </w:ins>
      <w:ins w:id="1838" w:author="PR Preview" w:date="2024-01-01T00:00:00Z">
        <w:r>
          <w:t xml:space="preserve">initial upload, automated checks,</w:t>
        </w:r>
      </w:ins>
      <w:ins w:id="1838" w:author="PR Preview" w:date="2024-01-01T00:00:00Z">
        <w:r>
          <w:t xml:space="preserve"> </w:t>
        </w:r>
      </w:ins>
      <w:ins w:id="1838" w:author="PR Preview" w:date="2024-01-01T00:00:00Z">
        <w:r>
          <w:t xml:space="preserve">human review by CRAN maintainers,</w:t>
        </w:r>
      </w:ins>
      <w:ins w:id="1838" w:author="PR Preview" w:date="2024-01-01T00:00:00Z">
        <w:r>
          <w:t xml:space="preserve"> </w:t>
        </w:r>
      </w:ins>
      <w:ins w:id="1838" w:author="PR Preview" w:date="2024-01-01T00:00:00Z">
        <w:r>
          <w:t xml:space="preserve">and final acceptance or rejection.</w:t>
        </w:r>
      </w:ins>
      <w:ins w:id="1838" w:author="PR Preview" w:date="2024-01-01T00:00:00Z">
        <w:r>
          <w:t xml:space="preserve"> </w:t>
        </w:r>
      </w:ins>
      <w:ins w:id="1838" w:author="PR Preview" w:date="2024-01-01T00:00:00Z">
        <w:r>
          <w:t xml:space="preserve">For a visual overview of the full pipeline,</w:t>
        </w:r>
      </w:ins>
      <w:ins w:id="1838" w:author="PR Preview" w:date="2024-01-01T00:00:00Z">
        <w:r>
          <w:t xml:space="preserve"> </w:t>
        </w:r>
      </w:ins>
      <w:ins w:id="1838" w:author="PR Preview" w:date="2024-01-01T00:00:00Z">
        <w:r>
          <w:t xml:space="preserve">see the</w:t>
        </w:r>
      </w:ins>
      <w:ins w:id="1838" w:author="PR Preview" w:date="2024-01-01T00:00:00Z">
        <w:r>
          <w:t xml:space="preserve"> </w:t>
        </w:r>
      </w:ins>
      <w:hyperlink r:id="rId564">
        <w:r>
          <w:rPr>
            <w:rStyle w:val="Hyperlink"/>
          </w:rPr>
          <w:t xml:space="preserve">CRAN stages diagram</w:t>
        </w:r>
      </w:hyperlink>
      <w:ins w:id="1838" w:author="PR Preview" w:date="2024-01-01T00:00:00Z">
        <w:r>
          <w:t xml:space="preserve"> </w:t>
        </w:r>
      </w:ins>
      <w:ins w:id="1838" w:author="PR Preview" w:date="2024-01-01T00:00:00Z">
        <w:r>
          <w:t xml:space="preserve">by Edgar Ruiz.</w:t>
        </w:r>
      </w:ins>
    </w:p>
    <w:bookmarkStart w:id="565" w:name="versioning"/>
    <w:p>
      <w:pPr>
        <w:pStyle w:val="Heading3"/>
      </w:pPr>
      <w:ins w:id="1839" w:author="PR Preview" w:date="2024-01-01T00:00:00Z">
        <w:r>
          <w:t xml:space="preserve">15.10.1 Versioning</w:t>
        </w:r>
      </w:ins>
    </w:p>
    <w:p>
      <w:pPr>
        <w:pStyle w:val="FirstParagraph"/>
      </w:pPr>
      <w:ins w:id="1840" w:author="PR Preview" w:date="2024-01-01T00:00:00Z">
        <w:r>
          <w:t xml:space="preserve">R package versions follow a</w:t>
        </w:r>
      </w:ins>
      <w:ins w:id="1840" w:author="PR Preview" w:date="2024-01-01T00:00:00Z">
        <w:r>
          <w:t xml:space="preserve"> </w:t>
        </w:r>
      </w:ins>
      <w:ins w:id="1840" w:author="PR Preview" w:date="2024-01-01T00:00:00Z">
        <w:r>
          <w:rPr>
            <w:rStyle w:val="VerbatimChar"/>
          </w:rPr>
          <w:t xml:space="preserve">major.minor.patch</w:t>
        </w:r>
      </w:ins>
      <w:ins w:id="1840" w:author="PR Preview" w:date="2024-01-01T00:00:00Z">
        <w:r>
          <w:t xml:space="preserve"> </w:t>
        </w:r>
      </w:ins>
      <w:ins w:id="1840" w:author="PR Preview" w:date="2024-01-01T00:00:00Z">
        <w:r>
          <w:t xml:space="preserve">scheme (e.g.,</w:t>
        </w:r>
      </w:ins>
      <w:ins w:id="1840" w:author="PR Preview" w:date="2024-01-01T00:00:00Z">
        <w:r>
          <w:t xml:space="preserve"> </w:t>
        </w:r>
      </w:ins>
      <w:ins w:id="1840" w:author="PR Preview" w:date="2024-01-01T00:00:00Z">
        <w:r>
          <w:rPr>
            <w:rStyle w:val="VerbatimChar"/>
          </w:rPr>
          <w:t xml:space="preserve">1.2.3</w:t>
        </w:r>
      </w:ins>
      <w:ins w:id="1840" w:author="PR Preview" w:date="2024-01-01T00:00:00Z">
        <w:r>
          <w:t xml:space="preserve">).</w:t>
        </w:r>
      </w:ins>
      <w:ins w:id="1840" w:author="PR Preview" w:date="2024-01-01T00:00:00Z">
        <w:r>
          <w:t xml:space="preserve"> </w:t>
        </w:r>
      </w:ins>
      <w:ins w:id="1840" w:author="PR Preview" w:date="2024-01-01T00:00:00Z">
        <w:r>
          <w:t xml:space="preserve">Use a fourth development component (e.g.,</w:t>
        </w:r>
      </w:ins>
      <w:ins w:id="1840" w:author="PR Preview" w:date="2024-01-01T00:00:00Z">
        <w:r>
          <w:t xml:space="preserve"> </w:t>
        </w:r>
      </w:ins>
      <w:ins w:id="1840" w:author="PR Preview" w:date="2024-01-01T00:00:00Z">
        <w:r>
          <w:rPr>
            <w:rStyle w:val="VerbatimChar"/>
          </w:rPr>
          <w:t xml:space="preserve">1.2.3.9000</w:t>
        </w:r>
      </w:ins>
      <w:ins w:id="1840" w:author="PR Preview" w:date="2024-01-01T00:00:00Z">
        <w:r>
          <w:t xml:space="preserve">) on the development version</w:t>
        </w:r>
      </w:ins>
      <w:ins w:id="1840" w:author="PR Preview" w:date="2024-01-01T00:00:00Z">
        <w:r>
          <w:t xml:space="preserve"> </w:t>
        </w:r>
      </w:ins>
      <w:ins w:id="1840" w:author="PR Preview" w:date="2024-01-01T00:00:00Z">
        <w:r>
          <w:t xml:space="preserve">to distinguish it from the released version.</w:t>
        </w:r>
      </w:ins>
    </w:p>
    <w:p>
      <w:pPr>
        <w:pStyle w:val="Compact"/>
        <w:numPr>
          <w:ilvl w:val="0"/>
          <w:numId w:val="1203"/>
        </w:numPr>
      </w:pPr>
      <w:ins w:id="1841" w:author="PR Preview" w:date="2024-01-01T00:00:00Z">
        <w:r>
          <w:t xml:space="preserve">Increment the</w:t>
        </w:r>
      </w:ins>
      <w:ins w:id="1841" w:author="PR Preview" w:date="2024-01-01T00:00:00Z">
        <w:r>
          <w:t xml:space="preserve"> </w:t>
        </w:r>
      </w:ins>
      <w:ins w:id="1841" w:author="PR Preview" w:date="2024-01-01T00:00:00Z">
        <w:r>
          <w:rPr>
            <w:b/>
            <w:bCs/>
          </w:rPr>
          <w:t xml:space="preserve">patch</w:t>
        </w:r>
      </w:ins>
      <w:ins w:id="1841" w:author="PR Preview" w:date="2024-01-01T00:00:00Z">
        <w:r>
          <w:t xml:space="preserve"> </w:t>
        </w:r>
      </w:ins>
      <w:ins w:id="1841" w:author="PR Preview" w:date="2024-01-01T00:00:00Z">
        <w:r>
          <w:t xml:space="preserve">version (</w:t>
        </w:r>
      </w:ins>
      <w:ins w:id="1841" w:author="PR Preview" w:date="2024-01-01T00:00:00Z">
        <w:r>
          <w:rPr>
            <w:rStyle w:val="VerbatimChar"/>
          </w:rPr>
          <w:t xml:space="preserve">1.2.3</w:t>
        </w:r>
      </w:ins>
      <w:ins w:id="1841" w:author="PR Preview" w:date="2024-01-01T00:00:00Z">
        <w:r>
          <w:t xml:space="preserve"> </w:t>
        </w:r>
      </w:ins>
      <w:ins w:id="1841" w:author="PR Preview" w:date="2024-01-01T00:00:00Z">
        <w:r>
          <w:t xml:space="preserve">→</w:t>
        </w:r>
      </w:ins>
      <w:ins w:id="1841" w:author="PR Preview" w:date="2024-01-01T00:00:00Z">
        <w:r>
          <w:t xml:space="preserve"> </w:t>
        </w:r>
      </w:ins>
      <w:ins w:id="1841" w:author="PR Preview" w:date="2024-01-01T00:00:00Z">
        <w:r>
          <w:rPr>
            <w:rStyle w:val="VerbatimChar"/>
          </w:rPr>
          <w:t xml:space="preserve">1.2.4</w:t>
        </w:r>
      </w:ins>
      <w:ins w:id="1841" w:author="PR Preview" w:date="2024-01-01T00:00:00Z">
        <w:r>
          <w:t xml:space="preserve">) for bug fixes</w:t>
        </w:r>
      </w:ins>
    </w:p>
    <w:p>
      <w:pPr>
        <w:pStyle w:val="Compact"/>
        <w:numPr>
          <w:ilvl w:val="0"/>
          <w:numId w:val="1203"/>
        </w:numPr>
      </w:pPr>
      <w:ins w:id="1842" w:author="PR Preview" w:date="2024-01-01T00:00:00Z">
        <w:r>
          <w:t xml:space="preserve">Increment the</w:t>
        </w:r>
      </w:ins>
      <w:ins w:id="1842" w:author="PR Preview" w:date="2024-01-01T00:00:00Z">
        <w:r>
          <w:t xml:space="preserve"> </w:t>
        </w:r>
      </w:ins>
      <w:ins w:id="1842" w:author="PR Preview" w:date="2024-01-01T00:00:00Z">
        <w:r>
          <w:rPr>
            <w:b/>
            <w:bCs/>
          </w:rPr>
          <w:t xml:space="preserve">minor</w:t>
        </w:r>
      </w:ins>
      <w:ins w:id="1842" w:author="PR Preview" w:date="2024-01-01T00:00:00Z">
        <w:r>
          <w:t xml:space="preserve"> </w:t>
        </w:r>
      </w:ins>
      <w:ins w:id="1842" w:author="PR Preview" w:date="2024-01-01T00:00:00Z">
        <w:r>
          <w:t xml:space="preserve">version (</w:t>
        </w:r>
      </w:ins>
      <w:ins w:id="1842" w:author="PR Preview" w:date="2024-01-01T00:00:00Z">
        <w:r>
          <w:rPr>
            <w:rStyle w:val="VerbatimChar"/>
          </w:rPr>
          <w:t xml:space="preserve">1.2.3</w:t>
        </w:r>
      </w:ins>
      <w:ins w:id="1842" w:author="PR Preview" w:date="2024-01-01T00:00:00Z">
        <w:r>
          <w:t xml:space="preserve"> </w:t>
        </w:r>
      </w:ins>
      <w:ins w:id="1842" w:author="PR Preview" w:date="2024-01-01T00:00:00Z">
        <w:r>
          <w:t xml:space="preserve">→</w:t>
        </w:r>
      </w:ins>
      <w:ins w:id="1842" w:author="PR Preview" w:date="2024-01-01T00:00:00Z">
        <w:r>
          <w:t xml:space="preserve"> </w:t>
        </w:r>
      </w:ins>
      <w:ins w:id="1842" w:author="PR Preview" w:date="2024-01-01T00:00:00Z">
        <w:r>
          <w:rPr>
            <w:rStyle w:val="VerbatimChar"/>
          </w:rPr>
          <w:t xml:space="preserve">1.3.0</w:t>
        </w:r>
      </w:ins>
      <w:ins w:id="1842" w:author="PR Preview" w:date="2024-01-01T00:00:00Z">
        <w:r>
          <w:t xml:space="preserve">) for new features that are backward-compatible</w:t>
        </w:r>
      </w:ins>
    </w:p>
    <w:p>
      <w:pPr>
        <w:pStyle w:val="Compact"/>
        <w:numPr>
          <w:ilvl w:val="0"/>
          <w:numId w:val="1203"/>
        </w:numPr>
      </w:pPr>
      <w:ins w:id="1843" w:author="PR Preview" w:date="2024-01-01T00:00:00Z">
        <w:r>
          <w:t xml:space="preserve">Increment the</w:t>
        </w:r>
      </w:ins>
      <w:ins w:id="1843" w:author="PR Preview" w:date="2024-01-01T00:00:00Z">
        <w:r>
          <w:t xml:space="preserve"> </w:t>
        </w:r>
      </w:ins>
      <w:ins w:id="1843" w:author="PR Preview" w:date="2024-01-01T00:00:00Z">
        <w:r>
          <w:rPr>
            <w:b/>
            <w:bCs/>
          </w:rPr>
          <w:t xml:space="preserve">major</w:t>
        </w:r>
      </w:ins>
      <w:ins w:id="1843" w:author="PR Preview" w:date="2024-01-01T00:00:00Z">
        <w:r>
          <w:t xml:space="preserve"> </w:t>
        </w:r>
      </w:ins>
      <w:ins w:id="1843" w:author="PR Preview" w:date="2024-01-01T00:00:00Z">
        <w:r>
          <w:t xml:space="preserve">version (</w:t>
        </w:r>
      </w:ins>
      <w:ins w:id="1843" w:author="PR Preview" w:date="2024-01-01T00:00:00Z">
        <w:r>
          <w:rPr>
            <w:rStyle w:val="VerbatimChar"/>
          </w:rPr>
          <w:t xml:space="preserve">1.2.3</w:t>
        </w:r>
      </w:ins>
      <w:ins w:id="1843" w:author="PR Preview" w:date="2024-01-01T00:00:00Z">
        <w:r>
          <w:t xml:space="preserve"> </w:t>
        </w:r>
      </w:ins>
      <w:ins w:id="1843" w:author="PR Preview" w:date="2024-01-01T00:00:00Z">
        <w:r>
          <w:t xml:space="preserve">→</w:t>
        </w:r>
      </w:ins>
      <w:ins w:id="1843" w:author="PR Preview" w:date="2024-01-01T00:00:00Z">
        <w:r>
          <w:t xml:space="preserve"> </w:t>
        </w:r>
      </w:ins>
      <w:ins w:id="1843" w:author="PR Preview" w:date="2024-01-01T00:00:00Z">
        <w:r>
          <w:rPr>
            <w:rStyle w:val="VerbatimChar"/>
          </w:rPr>
          <w:t xml:space="preserve">2.0.0</w:t>
        </w:r>
      </w:ins>
      <w:ins w:id="1843" w:author="PR Preview" w:date="2024-01-01T00:00:00Z">
        <w:r>
          <w:t xml:space="preserve">) for breaking changes</w:t>
        </w:r>
      </w:ins>
    </w:p>
    <w:p>
      <w:pPr>
        <w:pStyle w:val="FirstParagraph"/>
      </w:pPr>
      <w:ins w:id="1844" w:author="PR Preview" w:date="2024-01-01T00:00:00Z">
        <w:r>
          <w:t xml:space="preserve">Update the version in</w:t>
        </w:r>
      </w:ins>
      <w:ins w:id="1844" w:author="PR Preview" w:date="2024-01-01T00:00:00Z">
        <w:r>
          <w:t xml:space="preserve"> </w:t>
        </w:r>
      </w:ins>
      <w:ins w:id="1844" w:author="PR Preview" w:date="2024-01-01T00:00:00Z">
        <w:r>
          <w:rPr>
            <w:rStyle w:val="VerbatimChar"/>
          </w:rPr>
          <w:t xml:space="preserve">DESCRIPTION</w:t>
        </w:r>
      </w:ins>
      <w:ins w:id="1844" w:author="PR Preview" w:date="2024-01-01T00:00:00Z">
        <w:r>
          <w:t xml:space="preserve"> </w:t>
        </w:r>
      </w:ins>
      <w:ins w:id="1844" w:author="PR Preview" w:date="2024-01-01T00:00:00Z">
        <w:r>
          <w:t xml:space="preserve">before each release.</w:t>
        </w:r>
      </w:ins>
    </w:p>
    <w:bookmarkEnd w:id="565"/>
    <w:bookmarkStart w:id="569" w:name="pre-release-checklist"/>
    <w:p>
      <w:pPr>
        <w:pStyle w:val="Heading3"/>
      </w:pPr>
      <w:ins w:id="1845" w:author="PR Preview" w:date="2024-01-01T00:00:00Z">
        <w:r>
          <w:t xml:space="preserve">15.10.2 Pre-release Checklist</w:t>
        </w:r>
      </w:ins>
    </w:p>
    <w:p>
      <w:pPr>
        <w:pStyle w:val="FirstParagraph"/>
      </w:pPr>
      <w:ins w:id="1846" w:author="PR Preview" w:date="2024-01-01T00:00:00Z">
        <w:r>
          <w:t xml:space="preserve">Before submitting to CRAN, work through the following steps:</w:t>
        </w:r>
      </w:ins>
    </w:p>
    <w:p>
      <w:pPr>
        <w:numPr>
          <w:ilvl w:val="0"/>
          <w:numId w:val="1204"/>
        </w:numPr>
      </w:pPr>
      <w:ins w:id="1847" w:author="PR Preview" w:date="2024-01-01T00:00:00Z">
        <w:r>
          <w:rPr>
            <w:b/>
            <w:bCs/>
          </w:rPr>
          <w:t xml:space="preserve">Update</w:t>
        </w:r>
      </w:ins>
      <w:ins w:id="1847" w:author="PR Preview" w:date="2024-01-01T00:00:00Z">
        <w:r>
          <w:rPr>
            <w:b/>
            <w:bCs/>
          </w:rPr>
          <w:t xml:space="preserve"> </w:t>
        </w:r>
      </w:ins>
      <w:ins w:id="1847" w:author="PR Preview" w:date="2024-01-01T00:00:00Z">
        <w:r>
          <w:rPr>
            <w:rStyle w:val="VerbatimChar"/>
            <w:b/>
            <w:bCs/>
          </w:rPr>
          <w:t xml:space="preserve">NEWS.md</w:t>
        </w:r>
      </w:ins>
      <w:ins w:id="1847" w:author="PR Preview" w:date="2024-01-01T00:00:00Z">
        <w:r>
          <w:t xml:space="preserve">: Document all changes since the last release in</w:t>
        </w:r>
      </w:ins>
      <w:ins w:id="1847" w:author="PR Preview" w:date="2024-01-01T00:00:00Z">
        <w:r>
          <w:t xml:space="preserve"> </w:t>
        </w:r>
      </w:ins>
      <w:ins w:id="1847" w:author="PR Preview" w:date="2024-01-01T00:00:00Z">
        <w:r>
          <w:rPr>
            <w:rStyle w:val="VerbatimChar"/>
          </w:rPr>
          <w:t xml:space="preserve">NEWS.md</w:t>
        </w:r>
      </w:ins>
      <w:ins w:id="1847" w:author="PR Preview" w:date="2024-01-01T00:00:00Z">
        <w:r>
          <w:t xml:space="preserve">.</w:t>
        </w:r>
      </w:ins>
      <w:ins w:id="1847" w:author="PR Preview" w:date="2024-01-01T00:00:00Z">
        <w:r>
          <w:t xml:space="preserve"> </w:t>
        </w:r>
      </w:ins>
      <w:ins w:id="1847" w:author="PR Preview" w:date="2024-01-01T00:00:00Z">
        <w:r>
          <w:t xml:space="preserve">Use</w:t>
        </w:r>
      </w:ins>
      <w:ins w:id="1847" w:author="PR Preview" w:date="2024-01-01T00:00:00Z">
        <w:r>
          <w:t xml:space="preserve"> </w:t>
        </w:r>
      </w:ins>
      <w:ins w:id="1847" w:author="PR Preview" w:date="2024-01-01T00:00:00Z">
        <w:r>
          <w:rPr>
            <w:rStyle w:val="VerbatimChar"/>
          </w:rPr>
          <w:t xml:space="preserve">usethis::use_news_md()</w:t>
        </w:r>
      </w:ins>
      <w:ins w:id="1847" w:author="PR Preview" w:date="2024-01-01T00:00:00Z">
        <w:r>
          <w:t xml:space="preserve"> </w:t>
        </w:r>
      </w:ins>
      <w:ins w:id="1847" w:author="PR Preview" w:date="2024-01-01T00:00:00Z">
        <w:r>
          <w:t xml:space="preserve">to create this file if it doesn’t exist.</w:t>
        </w:r>
      </w:ins>
      <w:ins w:id="1847" w:author="PR Preview" w:date="2024-01-01T00:00:00Z">
        <w:r>
          <w:t xml:space="preserve"> </w:t>
        </w:r>
      </w:ins>
      <w:ins w:id="1847" w:author="PR Preview" w:date="2024-01-01T00:00:00Z">
        <w:r>
          <w:t xml:space="preserve">Each release should have a top-level heading (e.g.,</w:t>
        </w:r>
      </w:ins>
      <w:ins w:id="1847" w:author="PR Preview" w:date="2024-01-01T00:00:00Z">
        <w:r>
          <w:t xml:space="preserve"> </w:t>
        </w:r>
      </w:ins>
      <w:ins w:id="1847" w:author="PR Preview" w:date="2024-01-01T00:00:00Z">
        <w:r>
          <w:rPr>
            <w:rStyle w:val="VerbatimChar"/>
          </w:rPr>
          <w:t xml:space="preserve"># mypackage 1.2.0</w:t>
        </w:r>
      </w:ins>
      <w:ins w:id="1847" w:author="PR Preview" w:date="2024-01-01T00:00:00Z">
        <w:r>
          <w:t xml:space="preserve">).</w:t>
        </w:r>
      </w:ins>
    </w:p>
    <w:p>
      <w:pPr>
        <w:numPr>
          <w:ilvl w:val="0"/>
          <w:numId w:val="1204"/>
        </w:numPr>
      </w:pPr>
      <w:ins w:id="1848" w:author="PR Preview" w:date="2024-01-01T00:00:00Z">
        <w:r>
          <w:rPr>
            <w:b/>
            <w:bCs/>
          </w:rPr>
          <w:t xml:space="preserve">Run</w:t>
        </w:r>
      </w:ins>
      <w:ins w:id="1848" w:author="PR Preview" w:date="2024-01-01T00:00:00Z">
        <w:r>
          <w:rPr>
            <w:b/>
            <w:bCs/>
          </w:rPr>
          <w:t xml:space="preserve"> </w:t>
        </w:r>
      </w:ins>
      <w:ins w:id="1848" w:author="PR Preview" w:date="2024-01-01T00:00:00Z">
        <w:r>
          <w:rPr>
            <w:rStyle w:val="VerbatimChar"/>
            <w:b/>
            <w:bCs/>
          </w:rPr>
          <w:t xml:space="preserve">devtools::check()</w:t>
        </w:r>
      </w:ins>
      <w:ins w:id="1848" w:author="PR Preview" w:date="2024-01-01T00:00:00Z">
        <w:r>
          <w:t xml:space="preserve">: Ensure your package passes</w:t>
        </w:r>
      </w:ins>
      <w:ins w:id="1848" w:author="PR Preview" w:date="2024-01-01T00:00:00Z">
        <w:r>
          <w:t xml:space="preserve"> </w:t>
        </w:r>
      </w:ins>
      <w:ins w:id="1848" w:author="PR Preview" w:date="2024-01-01T00:00:00Z">
        <w:r>
          <w:rPr>
            <w:rStyle w:val="VerbatimChar"/>
          </w:rPr>
          <w:t xml:space="preserve">R CMD CHECK</w:t>
        </w:r>
      </w:ins>
      <w:ins w:id="1848" w:author="PR Preview" w:date="2024-01-01T00:00:00Z">
        <w:r>
          <w:t xml:space="preserve"> </w:t>
        </w:r>
      </w:ins>
      <w:ins w:id="1848" w:author="PR Preview" w:date="2024-01-01T00:00:00Z">
        <w:r>
          <w:t xml:space="preserve">with no errors, warnings, or notes.</w:t>
        </w:r>
      </w:ins>
      <w:ins w:id="1848" w:author="PR Preview" w:date="2024-01-01T00:00:00Z">
        <w:r>
          <w:t xml:space="preserve"> </w:t>
        </w:r>
      </w:ins>
      <w:ins w:id="1848" w:author="PR Preview" w:date="2024-01-01T00:00:00Z">
        <w:r>
          <w:t xml:space="preserve">Use</w:t>
        </w:r>
      </w:ins>
      <w:ins w:id="1848" w:author="PR Preview" w:date="2024-01-01T00:00:00Z">
        <w:r>
          <w:t xml:space="preserve"> </w:t>
        </w:r>
      </w:ins>
      <w:ins w:id="1848" w:author="PR Preview" w:date="2024-01-01T00:00:00Z">
        <w:r>
          <w:rPr>
            <w:rStyle w:val="VerbatimChar"/>
          </w:rPr>
          <w:t xml:space="preserve">cran = TRUE</w:t>
        </w:r>
      </w:ins>
      <w:ins w:id="1848" w:author="PR Preview" w:date="2024-01-01T00:00:00Z">
        <w:r>
          <w:t xml:space="preserve"> </w:t>
        </w:r>
      </w:ins>
      <w:ins w:id="1848" w:author="PR Preview" w:date="2024-01-01T00:00:00Z">
        <w:r>
          <w:t xml:space="preserve">to enable the stricter checks that more closely mirror what CRAN runs.</w:t>
        </w:r>
      </w:ins>
      <w:ins w:id="1848" w:author="PR Preview" w:date="2024-01-01T00:00:00Z">
        <w:r>
          <w:t xml:space="preserve"> </w:t>
        </w:r>
      </w:ins>
      <w:ins w:id="1848" w:author="PR Preview" w:date="2024-01-01T00:00:00Z">
        <w:r>
          <w:t xml:space="preserve">Address any issues before submitting.</w:t>
        </w:r>
      </w:ins>
    </w:p>
    <w:p>
      <w:pPr>
        <w:pStyle w:val="SourceCode"/>
        <w:numPr>
          <w:ilvl w:val="0"/>
          <w:numId w:val="1000"/>
        </w:numPr>
      </w:pPr>
      <w:ins w:id="1849" w:author="PR Preview" w:date="2024-01-01T00:00:00Z">
        <w:r>
          <w:rPr>
            <w:rStyle w:val="NormalTok"/>
          </w:rPr>
          <w:t xml:space="preserve">devtools</w:t>
        </w:r>
      </w:ins>
      <w:ins w:id="1849" w:author="PR Preview" w:date="2024-01-01T00:00:00Z">
        <w:r>
          <w:rPr>
            <w:rStyle w:val="SpecialCharTok"/>
          </w:rPr>
          <w:t xml:space="preserve">::</w:t>
        </w:r>
      </w:ins>
      <w:ins w:id="1849" w:author="PR Preview" w:date="2024-01-01T00:00:00Z">
        <w:r>
          <w:rPr>
            <w:rStyle w:val="FunctionTok"/>
          </w:rPr>
          <w:t xml:space="preserve">check</w:t>
        </w:r>
      </w:ins>
      <w:ins w:id="1849" w:author="PR Preview" w:date="2024-01-01T00:00:00Z">
        <w:r>
          <w:rPr>
            <w:rStyle w:val="NormalTok"/>
          </w:rPr>
          <w:t xml:space="preserve">(</w:t>
        </w:r>
      </w:ins>
      <w:ins w:id="1849" w:author="PR Preview" w:date="2024-01-01T00:00:00Z">
        <w:r>
          <w:rPr>
            <w:rStyle w:val="AttributeTok"/>
          </w:rPr>
          <w:t xml:space="preserve">cran =</w:t>
        </w:r>
      </w:ins>
      <w:ins w:id="1849" w:author="PR Preview" w:date="2024-01-01T00:00:00Z">
        <w:r>
          <w:rPr>
            <w:rStyle w:val="NormalTok"/>
          </w:rPr>
          <w:t xml:space="preserve"> </w:t>
        </w:r>
      </w:ins>
      <w:ins w:id="1849" w:author="PR Preview" w:date="2024-01-01T00:00:00Z">
        <w:r>
          <w:rPr>
            <w:rStyle w:val="ConstantTok"/>
          </w:rPr>
          <w:t xml:space="preserve">TRUE</w:t>
        </w:r>
      </w:ins>
      <w:ins w:id="1849" w:author="PR Preview" w:date="2024-01-01T00:00:00Z">
        <w:r>
          <w:rPr>
            <w:rStyle w:val="NormalTok"/>
          </w:rPr>
          <w:t xml:space="preserve">)</w:t>
        </w:r>
      </w:ins>
    </w:p>
    <w:p>
      <w:pPr>
        <w:numPr>
          <w:ilvl w:val="0"/>
          <w:numId w:val="1204"/>
        </w:numPr>
      </w:pPr>
      <w:ins w:id="1850" w:author="PR Preview" w:date="2024-01-01T00:00:00Z">
        <w:r>
          <w:rPr>
            <w:b/>
            <w:bCs/>
          </w:rPr>
          <w:t xml:space="preserve">Check spelling</w:t>
        </w:r>
      </w:ins>
      <w:ins w:id="1850" w:author="PR Preview" w:date="2024-01-01T00:00:00Z">
        <w:r>
          <w:t xml:space="preserve">: Run</w:t>
        </w:r>
      </w:ins>
      <w:ins w:id="1850" w:author="PR Preview" w:date="2024-01-01T00:00:00Z">
        <w:r>
          <w:t xml:space="preserve"> </w:t>
        </w:r>
      </w:ins>
      <w:ins w:id="1850" w:author="PR Preview" w:date="2024-01-01T00:00:00Z">
        <w:r>
          <w:rPr>
            <w:rStyle w:val="VerbatimChar"/>
          </w:rPr>
          <w:t xml:space="preserve">devtools::spell_check()</w:t>
        </w:r>
      </w:ins>
      <w:ins w:id="1850" w:author="PR Preview" w:date="2024-01-01T00:00:00Z">
        <w:r>
          <w:t xml:space="preserve"> </w:t>
        </w:r>
      </w:ins>
      <w:ins w:id="1850" w:author="PR Preview" w:date="2024-01-01T00:00:00Z">
        <w:r>
          <w:t xml:space="preserve">to catch typos in documentation.</w:t>
        </w:r>
      </w:ins>
    </w:p>
    <w:p>
      <w:pPr>
        <w:pStyle w:val="SourceCode"/>
        <w:numPr>
          <w:ilvl w:val="0"/>
          <w:numId w:val="1000"/>
        </w:numPr>
      </w:pPr>
      <w:ins w:id="1851" w:author="PR Preview" w:date="2024-01-01T00:00:00Z">
        <w:r>
          <w:rPr>
            <w:rStyle w:val="NormalTok"/>
          </w:rPr>
          <w:t xml:space="preserve">devtools</w:t>
        </w:r>
      </w:ins>
      <w:ins w:id="1851" w:author="PR Preview" w:date="2024-01-01T00:00:00Z">
        <w:r>
          <w:rPr>
            <w:rStyle w:val="SpecialCharTok"/>
          </w:rPr>
          <w:t xml:space="preserve">::</w:t>
        </w:r>
      </w:ins>
      <w:ins w:id="1851" w:author="PR Preview" w:date="2024-01-01T00:00:00Z">
        <w:r>
          <w:rPr>
            <w:rStyle w:val="FunctionTok"/>
          </w:rPr>
          <w:t xml:space="preserve">spell_check</w:t>
        </w:r>
      </w:ins>
      <w:ins w:id="1851" w:author="PR Preview" w:date="2024-01-01T00:00:00Z">
        <w:r>
          <w:rPr>
            <w:rStyle w:val="NormalTok"/>
          </w:rPr>
          <w:t xml:space="preserve">()</w:t>
        </w:r>
      </w:ins>
    </w:p>
    <w:p>
      <w:pPr>
        <w:numPr>
          <w:ilvl w:val="0"/>
          <w:numId w:val="1204"/>
        </w:numPr>
      </w:pPr>
      <w:ins w:id="1852" w:author="PR Preview" w:date="2024-01-01T00:00:00Z">
        <w:r>
          <w:rPr>
            <w:b/>
            <w:bCs/>
          </w:rPr>
          <w:t xml:space="preserve">Check URLs</w:t>
        </w:r>
      </w:ins>
      <w:ins w:id="1852" w:author="PR Preview" w:date="2024-01-01T00:00:00Z">
        <w:r>
          <w:t xml:space="preserve">: Run</w:t>
        </w:r>
      </w:ins>
      <w:ins w:id="1852" w:author="PR Preview" w:date="2024-01-01T00:00:00Z">
        <w:r>
          <w:t xml:space="preserve"> </w:t>
        </w:r>
      </w:ins>
      <w:ins w:id="1852" w:author="PR Preview" w:date="2024-01-01T00:00:00Z">
        <w:r>
          <w:rPr>
            <w:rStyle w:val="VerbatimChar"/>
          </w:rPr>
          <w:t xml:space="preserve">urlchecker::url_check()</w:t>
        </w:r>
      </w:ins>
      <w:ins w:id="1852" w:author="PR Preview" w:date="2024-01-01T00:00:00Z">
        <w:r>
          <w:t xml:space="preserve"> </w:t>
        </w:r>
      </w:ins>
      <w:ins w:id="1852" w:author="PR Preview" w:date="2024-01-01T00:00:00Z">
        <w:r>
          <w:t xml:space="preserve">to catch broken or redirected URLs</w:t>
        </w:r>
      </w:ins>
      <w:ins w:id="1852" w:author="PR Preview" w:date="2024-01-01T00:00:00Z">
        <w:r>
          <w:t xml:space="preserve"> </w:t>
        </w:r>
      </w:ins>
      <w:ins w:id="1852" w:author="PR Preview" w:date="2024-01-01T00:00:00Z">
        <w:r>
          <w:t xml:space="preserve">in your documentation, which CRAN flags.</w:t>
        </w:r>
      </w:ins>
    </w:p>
    <w:p>
      <w:pPr>
        <w:pStyle w:val="SourceCode"/>
        <w:numPr>
          <w:ilvl w:val="0"/>
          <w:numId w:val="1000"/>
        </w:numPr>
      </w:pPr>
      <w:ins w:id="1853" w:author="PR Preview" w:date="2024-01-01T00:00:00Z">
        <w:r>
          <w:rPr>
            <w:rStyle w:val="NormalTok"/>
          </w:rPr>
          <w:t xml:space="preserve">urlchecker</w:t>
        </w:r>
      </w:ins>
      <w:ins w:id="1853" w:author="PR Preview" w:date="2024-01-01T00:00:00Z">
        <w:r>
          <w:rPr>
            <w:rStyle w:val="SpecialCharTok"/>
          </w:rPr>
          <w:t xml:space="preserve">::</w:t>
        </w:r>
      </w:ins>
      <w:ins w:id="1853" w:author="PR Preview" w:date="2024-01-01T00:00:00Z">
        <w:r>
          <w:rPr>
            <w:rStyle w:val="FunctionTok"/>
          </w:rPr>
          <w:t xml:space="preserve">url_check</w:t>
        </w:r>
      </w:ins>
      <w:ins w:id="1853" w:author="PR Preview" w:date="2024-01-01T00:00:00Z">
        <w:r>
          <w:rPr>
            <w:rStyle w:val="NormalTok"/>
          </w:rPr>
          <w:t xml:space="preserve">()</w:t>
        </w:r>
      </w:ins>
    </w:p>
    <w:p>
      <w:pPr>
        <w:numPr>
          <w:ilvl w:val="0"/>
          <w:numId w:val="1204"/>
        </w:numPr>
      </w:pPr>
      <w:ins w:id="1854" w:author="PR Preview" w:date="2024-01-01T00:00:00Z">
        <w:r>
          <w:rPr>
            <w:b/>
            <w:bCs/>
          </w:rPr>
          <w:t xml:space="preserve">Test on multiple platforms</w:t>
        </w:r>
      </w:ins>
      <w:ins w:id="1854" w:author="PR Preview" w:date="2024-01-01T00:00:00Z">
        <w:r>
          <w:t xml:space="preserve">: CRAN requires packages to work across operating systems and R versions.</w:t>
        </w:r>
      </w:ins>
      <w:ins w:id="1854" w:author="PR Preview" w:date="2024-01-01T00:00:00Z">
        <w:r>
          <w:t xml:space="preserve"> </w:t>
        </w:r>
      </w:ins>
      <w:ins w:id="1854" w:author="PR Preview" w:date="2024-01-01T00:00:00Z">
        <w:r>
          <w:t xml:space="preserve">Use the following to test on additional platforms:</w:t>
        </w:r>
      </w:ins>
    </w:p>
    <w:p>
      <w:pPr>
        <w:pStyle w:val="Compact"/>
        <w:numPr>
          <w:ilvl w:val="1"/>
          <w:numId w:val="1205"/>
        </w:numPr>
      </w:pPr>
      <w:ins w:id="1855" w:author="PR Preview" w:date="2024-01-01T00:00:00Z">
        <w:r>
          <w:rPr>
            <w:rStyle w:val="VerbatimChar"/>
          </w:rPr>
          <w:t xml:space="preserve">devtools::check_win_devel()</w:t>
        </w:r>
      </w:ins>
      <w:ins w:id="1855" w:author="PR Preview" w:date="2024-01-01T00:00:00Z">
        <w:r>
          <w:t xml:space="preserve"> </w:t>
        </w:r>
      </w:ins>
      <w:ins w:id="1855" w:author="PR Preview" w:date="2024-01-01T00:00:00Z">
        <w:r>
          <w:t xml:space="preserve">- tests on Windows with the development version of R</w:t>
        </w:r>
      </w:ins>
    </w:p>
    <w:p>
      <w:pPr>
        <w:pStyle w:val="Compact"/>
        <w:numPr>
          <w:ilvl w:val="1"/>
          <w:numId w:val="1205"/>
        </w:numPr>
      </w:pPr>
      <w:hyperlink r:id="rId566">
        <w:r>
          <w:rPr>
            <w:rStyle w:val="Hyperlink"/>
          </w:rPr>
          <w:t xml:space="preserve">R-hub</w:t>
        </w:r>
      </w:hyperlink>
      <w:ins w:id="1856" w:author="PR Preview" w:date="2024-01-01T00:00:00Z">
        <w:r>
          <w:t xml:space="preserve"> </w:t>
        </w:r>
      </w:ins>
      <w:ins w:id="1856" w:author="PR Preview" w:date="2024-01-01T00:00:00Z">
        <w:r>
          <w:t xml:space="preserve">- tests on a wide range of platforms.</w:t>
        </w:r>
      </w:ins>
      <w:ins w:id="1856" w:author="PR Preview" w:date="2024-01-01T00:00:00Z">
        <w:r>
          <w:t xml:space="preserve"> </w:t>
        </w:r>
      </w:ins>
      <w:ins w:id="1856" w:author="PR Preview" w:date="2024-01-01T00:00:00Z">
        <w:r>
          <w:t xml:space="preserve">In</w:t>
        </w:r>
      </w:ins>
      <w:ins w:id="1856" w:author="PR Preview" w:date="2024-01-01T00:00:00Z">
        <w:r>
          <w:t xml:space="preserve"> </w:t>
        </w:r>
      </w:ins>
      <w:hyperlink r:id="rId567">
        <w:r>
          <w:rPr>
            <w:rStyle w:val="Hyperlink"/>
          </w:rPr>
          <w:t xml:space="preserve">rhub v2</w:t>
        </w:r>
      </w:hyperlink>
      <w:ins w:id="1856" w:author="PR Preview" w:date="2024-01-01T00:00:00Z">
        <w:r>
          <w:t xml:space="preserve">, this runs via GitHub Actions:</w:t>
        </w:r>
      </w:ins>
      <w:ins w:id="1856" w:author="PR Preview" w:date="2024-01-01T00:00:00Z">
        <w:r>
          <w:t xml:space="preserve"> </w:t>
        </w:r>
      </w:ins>
      <w:ins w:id="1856" w:author="PR Preview" w:date="2024-01-01T00:00:00Z">
        <w:r>
          <w:t xml:space="preserve">run</w:t>
        </w:r>
      </w:ins>
      <w:ins w:id="1856" w:author="PR Preview" w:date="2024-01-01T00:00:00Z">
        <w:r>
          <w:t xml:space="preserve"> </w:t>
        </w:r>
      </w:ins>
      <w:ins w:id="1856" w:author="PR Preview" w:date="2024-01-01T00:00:00Z">
        <w:r>
          <w:rPr>
            <w:rStyle w:val="VerbatimChar"/>
          </w:rPr>
          <w:t xml:space="preserve">rhub::rhub_setup()</w:t>
        </w:r>
      </w:ins>
      <w:ins w:id="1856" w:author="PR Preview" w:date="2024-01-01T00:00:00Z">
        <w:r>
          <w:t xml:space="preserve"> </w:t>
        </w:r>
      </w:ins>
      <w:ins w:id="1856" w:author="PR Preview" w:date="2024-01-01T00:00:00Z">
        <w:r>
          <w:t xml:space="preserve">once to add the workflow to your repository,</w:t>
        </w:r>
      </w:ins>
      <w:ins w:id="1856" w:author="PR Preview" w:date="2024-01-01T00:00:00Z">
        <w:r>
          <w:t xml:space="preserve"> </w:t>
        </w:r>
      </w:ins>
      <w:ins w:id="1856" w:author="PR Preview" w:date="2024-01-01T00:00:00Z">
        <w:r>
          <w:t xml:space="preserve">then</w:t>
        </w:r>
      </w:ins>
      <w:ins w:id="1856" w:author="PR Preview" w:date="2024-01-01T00:00:00Z">
        <w:r>
          <w:t xml:space="preserve"> </w:t>
        </w:r>
      </w:ins>
      <w:ins w:id="1856" w:author="PR Preview" w:date="2024-01-01T00:00:00Z">
        <w:r>
          <w:rPr>
            <w:rStyle w:val="VerbatimChar"/>
          </w:rPr>
          <w:t xml:space="preserve">rhub::rhub_check()</w:t>
        </w:r>
      </w:ins>
      <w:ins w:id="1856" w:author="PR Preview" w:date="2024-01-01T00:00:00Z">
        <w:r>
          <w:t xml:space="preserve"> </w:t>
        </w:r>
      </w:ins>
      <w:ins w:id="1856" w:author="PR Preview" w:date="2024-01-01T00:00:00Z">
        <w:r>
          <w:t xml:space="preserve">to trigger a check run.</w:t>
        </w:r>
      </w:ins>
      <w:ins w:id="1856" w:author="PR Preview" w:date="2024-01-01T00:00:00Z">
        <w:r>
          <w:t xml:space="preserve"> </w:t>
        </w:r>
      </w:ins>
      <w:ins w:id="1856" w:author="PR Preview" w:date="2024-01-01T00:00:00Z">
        <w:r>
          <w:t xml:space="preserve">(The older</w:t>
        </w:r>
      </w:ins>
      <w:ins w:id="1856" w:author="PR Preview" w:date="2024-01-01T00:00:00Z">
        <w:r>
          <w:t xml:space="preserve"> </w:t>
        </w:r>
      </w:ins>
      <w:ins w:id="1856" w:author="PR Preview" w:date="2024-01-01T00:00:00Z">
        <w:r>
          <w:rPr>
            <w:rStyle w:val="VerbatimChar"/>
          </w:rPr>
          <w:t xml:space="preserve">rhub::check_for_cran()</w:t>
        </w:r>
      </w:ins>
      <w:ins w:id="1856" w:author="PR Preview" w:date="2024-01-01T00:00:00Z">
        <w:r>
          <w:t xml:space="preserve"> </w:t>
        </w:r>
      </w:ins>
      <w:ins w:id="1856" w:author="PR Preview" w:date="2024-01-01T00:00:00Z">
        <w:r>
          <w:t xml:space="preserve">function was removed in the v2 rewrite.)</w:t>
        </w:r>
      </w:ins>
    </w:p>
    <w:p>
      <w:pPr>
        <w:numPr>
          <w:ilvl w:val="0"/>
          <w:numId w:val="1204"/>
        </w:numPr>
      </w:pPr>
      <w:ins w:id="1857" w:author="PR Preview" w:date="2024-01-01T00:00:00Z">
        <w:r>
          <w:rPr>
            <w:b/>
            <w:bCs/>
          </w:rPr>
          <w:t xml:space="preserve">Review CRAN policies</w:t>
        </w:r>
      </w:ins>
      <w:ins w:id="1857" w:author="PR Preview" w:date="2024-01-01T00:00:00Z">
        <w:r>
          <w:t xml:space="preserve">: Ensure your package complies with the</w:t>
        </w:r>
      </w:ins>
      <w:ins w:id="1857" w:author="PR Preview" w:date="2024-01-01T00:00:00Z">
        <w:r>
          <w:t xml:space="preserve"> </w:t>
        </w:r>
      </w:ins>
      <w:hyperlink r:id="rId568">
        <w:r>
          <w:rPr>
            <w:rStyle w:val="Hyperlink"/>
          </w:rPr>
          <w:t xml:space="preserve">CRAN Repository Policy</w:t>
        </w:r>
      </w:hyperlink>
      <w:ins w:id="1857" w:author="PR Preview" w:date="2024-01-01T00:00:00Z">
        <w:r>
          <w:t xml:space="preserve">.</w:t>
        </w:r>
      </w:ins>
    </w:p>
    <w:bookmarkEnd w:id="569"/>
    <w:bookmarkStart w:id="571" w:name="submitting-to-cran"/>
    <w:p>
      <w:pPr>
        <w:pStyle w:val="Heading3"/>
      </w:pPr>
      <w:ins w:id="1858" w:author="PR Preview" w:date="2024-01-01T00:00:00Z">
        <w:r>
          <w:t xml:space="preserve">15.10.3 Submitting to CRAN</w:t>
        </w:r>
      </w:ins>
    </w:p>
    <w:p>
      <w:pPr>
        <w:pStyle w:val="FirstParagraph"/>
      </w:pPr>
      <w:ins w:id="1859" w:author="PR Preview" w:date="2024-01-01T00:00:00Z">
        <w:r>
          <w:t xml:space="preserve">Once all checks pass, submit with:</w:t>
        </w:r>
      </w:ins>
    </w:p>
    <w:p>
      <w:pPr>
        <w:pStyle w:val="SourceCode"/>
      </w:pPr>
      <w:ins w:id="1860" w:author="PR Preview" w:date="2024-01-01T00:00:00Z">
        <w:r>
          <w:rPr>
            <w:rStyle w:val="NormalTok"/>
          </w:rPr>
          <w:t xml:space="preserve">devtools</w:t>
        </w:r>
      </w:ins>
      <w:ins w:id="1860" w:author="PR Preview" w:date="2024-01-01T00:00:00Z">
        <w:r>
          <w:rPr>
            <w:rStyle w:val="SpecialCharTok"/>
          </w:rPr>
          <w:t xml:space="preserve">::</w:t>
        </w:r>
      </w:ins>
      <w:ins w:id="1860" w:author="PR Preview" w:date="2024-01-01T00:00:00Z">
        <w:r>
          <w:rPr>
            <w:rStyle w:val="FunctionTok"/>
          </w:rPr>
          <w:t xml:space="preserve">submit_cran</w:t>
        </w:r>
      </w:ins>
      <w:ins w:id="1860" w:author="PR Preview" w:date="2024-01-01T00:00:00Z">
        <w:r>
          <w:rPr>
            <w:rStyle w:val="NormalTok"/>
          </w:rPr>
          <w:t xml:space="preserve">()</w:t>
        </w:r>
      </w:ins>
    </w:p>
    <w:p>
      <w:pPr>
        <w:pStyle w:val="FirstParagraph"/>
      </w:pPr>
      <w:ins w:id="1861" w:author="PR Preview" w:date="2024-01-01T00:00:00Z">
        <w:r>
          <w:t xml:space="preserve">This bundles your package and uploads it to CRAN’s submission portal.</w:t>
        </w:r>
      </w:ins>
      <w:ins w:id="1861" w:author="PR Preview" w:date="2024-01-01T00:00:00Z">
        <w:r>
          <w:t xml:space="preserve"> </w:t>
        </w:r>
      </w:ins>
      <w:ins w:id="1861" w:author="PR Preview" w:date="2024-01-01T00:00:00Z">
        <w:r>
          <w:t xml:space="preserve">You will receive an email asking you to confirm the submission.</w:t>
        </w:r>
      </w:ins>
      <w:ins w:id="1861" w:author="PR Preview" w:date="2024-01-01T00:00:00Z">
        <w:r>
          <w:t xml:space="preserve"> </w:t>
        </w:r>
      </w:ins>
      <w:ins w:id="1861" w:author="PR Preview" w:date="2024-01-01T00:00:00Z">
        <w:r>
          <w:t xml:space="preserve">CRAN maintainers typically review submissions within a few days to a few weeks.</w:t>
        </w:r>
      </w:ins>
    </w:p>
    <w:p>
      <w:pPr>
        <w:pStyle w:val="BodyText"/>
      </w:pPr>
      <w:ins w:id="1862" w:author="PR Preview" w:date="2024-01-01T00:00:00Z">
        <w:r>
          <w:t xml:space="preserve">On the CRAN web submission form that</w:t>
        </w:r>
      </w:ins>
      <w:ins w:id="1862" w:author="PR Preview" w:date="2024-01-01T00:00:00Z">
        <w:r>
          <w:t xml:space="preserve"> </w:t>
        </w:r>
      </w:ins>
      <w:ins w:id="1862" w:author="PR Preview" w:date="2024-01-01T00:00:00Z">
        <w:r>
          <w:rPr>
            <w:rStyle w:val="VerbatimChar"/>
          </w:rPr>
          <w:t xml:space="preserve">devtools::submit_cran()</w:t>
        </w:r>
      </w:ins>
      <w:ins w:id="1862" w:author="PR Preview" w:date="2024-01-01T00:00:00Z">
        <w:r>
          <w:t xml:space="preserve"> </w:t>
        </w:r>
      </w:ins>
      <w:ins w:id="1862" w:author="PR Preview" w:date="2024-01-01T00:00:00Z">
        <w:r>
          <w:t xml:space="preserve">opens,</w:t>
        </w:r>
      </w:ins>
      <w:ins w:id="1862" w:author="PR Preview" w:date="2024-01-01T00:00:00Z">
        <w:r>
          <w:t xml:space="preserve"> </w:t>
        </w:r>
      </w:ins>
      <w:ins w:id="1862" w:author="PR Preview" w:date="2024-01-01T00:00:00Z">
        <w:r>
          <w:t xml:space="preserve">briefly describe any</w:t>
        </w:r>
      </w:ins>
      <w:ins w:id="1862" w:author="PR Preview" w:date="2024-01-01T00:00:00Z">
        <w:r>
          <w:t xml:space="preserve"> </w:t>
        </w:r>
      </w:ins>
      <w:ins w:id="1862" w:author="PR Preview" w:date="2024-01-01T00:00:00Z">
        <w:r>
          <w:rPr>
            <w:rStyle w:val="VerbatimChar"/>
          </w:rPr>
          <w:t xml:space="preserve">R CMD CHECK</w:t>
        </w:r>
      </w:ins>
      <w:ins w:id="1862" w:author="PR Preview" w:date="2024-01-01T00:00:00Z">
        <w:r>
          <w:t xml:space="preserve"> </w:t>
        </w:r>
      </w:ins>
      <w:ins w:id="1862" w:author="PR Preview" w:date="2024-01-01T00:00:00Z">
        <w:r>
          <w:t xml:space="preserve">notes in the submission comments</w:t>
        </w:r>
      </w:ins>
      <w:ins w:id="1862" w:author="PR Preview" w:date="2024-01-01T00:00:00Z">
        <w:r>
          <w:t xml:space="preserve"> </w:t>
        </w:r>
      </w:ins>
      <w:ins w:id="1862" w:author="PR Preview" w:date="2024-01-01T00:00:00Z">
        <w:r>
          <w:t xml:space="preserve">and explain why they are acceptable.</w:t>
        </w:r>
      </w:ins>
      <w:ins w:id="1862" w:author="PR Preview" w:date="2024-01-01T00:00:00Z">
        <w:r>
          <w:t xml:space="preserve"> </w:t>
        </w:r>
      </w:ins>
      <w:ins w:id="1862" w:author="PR Preview" w:date="2024-01-01T00:00:00Z">
        <w:r>
          <w:t xml:space="preserve">Be concise and factual.</w:t>
        </w:r>
      </w:ins>
    </w:p>
    <w:p>
      <w:pPr>
        <w:pStyle w:val="BodyText"/>
      </w:pPr>
      <w:ins w:id="1863" w:author="PR Preview" w:date="2024-01-01T00:00:00Z">
        <w:r>
          <w:t xml:space="preserve">For first-time submissions,</w:t>
        </w:r>
      </w:ins>
      <w:ins w:id="1863" w:author="PR Preview" w:date="2024-01-01T00:00:00Z">
        <w:r>
          <w:t xml:space="preserve"> </w:t>
        </w:r>
      </w:ins>
      <w:ins w:id="1863" w:author="PR Preview" w:date="2024-01-01T00:00:00Z">
        <w:r>
          <w:t xml:space="preserve">also check the</w:t>
        </w:r>
      </w:ins>
      <w:ins w:id="1863" w:author="PR Preview" w:date="2024-01-01T00:00:00Z">
        <w:r>
          <w:t xml:space="preserve"> </w:t>
        </w:r>
      </w:ins>
      <w:hyperlink r:id="rId570">
        <w:r>
          <w:rPr>
            <w:rStyle w:val="Hyperlink"/>
          </w:rPr>
          <w:t xml:space="preserve">new submission checklist</w:t>
        </w:r>
      </w:hyperlink>
      <w:ins w:id="1863" w:author="PR Preview" w:date="2024-01-01T00:00:00Z">
        <w:r>
          <w:t xml:space="preserve"> </w:t>
        </w:r>
      </w:ins>
      <w:ins w:id="1863" w:author="PR Preview" w:date="2024-01-01T00:00:00Z">
        <w:r>
          <w:t xml:space="preserve">in the R Packages book</w:t>
        </w:r>
      </w:ins>
      <w:ins w:id="1863" w:author="PR Preview" w:date="2024-01-01T00:00:00Z">
        <w:r>
          <w:t xml:space="preserve"> </w:t>
        </w:r>
      </w:ins>
      <w:ins w:id="1863" w:author="PR Preview" w:date="2024-01-01T00:00:00Z">
        <w:r>
          <w:t xml:space="preserve">for additional requirements.</w:t>
        </w:r>
      </w:ins>
    </w:p>
    <w:bookmarkEnd w:id="571"/>
    <w:bookmarkStart w:id="572" w:name="after-cran-acceptance"/>
    <w:p>
      <w:pPr>
        <w:pStyle w:val="Heading3"/>
      </w:pPr>
      <w:ins w:id="1864" w:author="PR Preview" w:date="2024-01-01T00:00:00Z">
        <w:r>
          <w:t xml:space="preserve">15.10.4 After CRAN Acceptance</w:t>
        </w:r>
      </w:ins>
    </w:p>
    <w:p>
      <w:pPr>
        <w:pStyle w:val="FirstParagraph"/>
      </w:pPr>
      <w:ins w:id="1865" w:author="PR Preview" w:date="2024-01-01T00:00:00Z">
        <w:r>
          <w:t xml:space="preserve">Once CRAN accepts your package:</w:t>
        </w:r>
      </w:ins>
    </w:p>
    <w:p>
      <w:pPr>
        <w:numPr>
          <w:ilvl w:val="0"/>
          <w:numId w:val="1206"/>
        </w:numPr>
      </w:pPr>
      <w:ins w:id="1866" w:author="PR Preview" w:date="2024-01-01T00:00:00Z">
        <w:r>
          <w:rPr>
            <w:b/>
            <w:bCs/>
          </w:rPr>
          <w:t xml:space="preserve">Tag the release and create a GitHub release</w:t>
        </w:r>
      </w:ins>
      <w:ins w:id="1866" w:author="PR Preview" w:date="2024-01-01T00:00:00Z">
        <w:r>
          <w:t xml:space="preserve">:</w:t>
        </w:r>
      </w:ins>
      <w:ins w:id="1866" w:author="PR Preview" w:date="2024-01-01T00:00:00Z">
        <w:r>
          <w:t xml:space="preserve"> </w:t>
        </w:r>
      </w:ins>
      <w:ins w:id="1866" w:author="PR Preview" w:date="2024-01-01T00:00:00Z">
        <w:r>
          <w:t xml:space="preserve">Follow the steps in</w:t>
        </w:r>
      </w:ins>
      <w:ins w:id="1866" w:author="PR Preview" w:date="2024-01-01T00:00:00Z">
        <w:r>
          <w:t xml:space="preserve"> </w:t>
        </w:r>
      </w:ins>
      <w:hyperlink w:anchor="sec-create-github-release">
        <w:r>
          <w:rPr>
            <w:rStyle w:val="Hyperlink"/>
          </w:rPr>
          <w:t xml:space="preserve">Section 15.9</w:t>
        </w:r>
      </w:hyperlink>
      <w:ins w:id="1866" w:author="PR Preview" w:date="2024-01-01T00:00:00Z">
        <w:r>
          <w:t xml:space="preserve">,</w:t>
        </w:r>
      </w:ins>
      <w:ins w:id="1866" w:author="PR Preview" w:date="2024-01-01T00:00:00Z">
        <w:r>
          <w:t xml:space="preserve"> </w:t>
        </w:r>
      </w:ins>
      <w:ins w:id="1866" w:author="PR Preview" w:date="2024-01-01T00:00:00Z">
        <w:r>
          <w:t xml:space="preserve">using a tag named</w:t>
        </w:r>
      </w:ins>
      <w:ins w:id="1866" w:author="PR Preview" w:date="2024-01-01T00:00:00Z">
        <w:r>
          <w:t xml:space="preserve"> </w:t>
        </w:r>
      </w:ins>
      <w:ins w:id="1866" w:author="PR Preview" w:date="2024-01-01T00:00:00Z">
        <w:r>
          <w:rPr>
            <w:rStyle w:val="VerbatimChar"/>
          </w:rPr>
          <w:t xml:space="preserve">v</w:t>
        </w:r>
      </w:ins>
      <w:ins w:id="1866" w:author="PR Preview" w:date="2024-01-01T00:00:00Z">
        <w:r>
          <w:t xml:space="preserve"> </w:t>
        </w:r>
      </w:ins>
      <w:ins w:id="1866" w:author="PR Preview" w:date="2024-01-01T00:00:00Z">
        <w:r>
          <w:t xml:space="preserve">followed by the version number (e.g.,</w:t>
        </w:r>
      </w:ins>
      <w:ins w:id="1866" w:author="PR Preview" w:date="2024-01-01T00:00:00Z">
        <w:r>
          <w:t xml:space="preserve"> </w:t>
        </w:r>
      </w:ins>
      <w:ins w:id="1866" w:author="PR Preview" w:date="2024-01-01T00:00:00Z">
        <w:r>
          <w:rPr>
            <w:rStyle w:val="VerbatimChar"/>
          </w:rPr>
          <w:t xml:space="preserve">v1.2.0</w:t>
        </w:r>
      </w:ins>
      <w:ins w:id="1866" w:author="PR Preview" w:date="2024-01-01T00:00:00Z">
        <w:r>
          <w:t xml:space="preserve">).</w:t>
        </w:r>
      </w:ins>
      <w:ins w:id="1866" w:author="PR Preview" w:date="2024-01-01T00:00:00Z">
        <w:r>
          <w:t xml:space="preserve"> </w:t>
        </w:r>
      </w:ins>
      <w:ins w:id="1866" w:author="PR Preview" w:date="2024-01-01T00:00:00Z">
        <w:r>
          <w:t xml:space="preserve">Copy the relevant section of</w:t>
        </w:r>
      </w:ins>
      <w:ins w:id="1866" w:author="PR Preview" w:date="2024-01-01T00:00:00Z">
        <w:r>
          <w:t xml:space="preserve"> </w:t>
        </w:r>
      </w:ins>
      <w:ins w:id="1866" w:author="PR Preview" w:date="2024-01-01T00:00:00Z">
        <w:r>
          <w:rPr>
            <w:rStyle w:val="VerbatimChar"/>
          </w:rPr>
          <w:t xml:space="preserve">NEWS.md</w:t>
        </w:r>
      </w:ins>
      <w:ins w:id="1866" w:author="PR Preview" w:date="2024-01-01T00:00:00Z">
        <w:r>
          <w:t xml:space="preserve"> </w:t>
        </w:r>
      </w:ins>
      <w:ins w:id="1866" w:author="PR Preview" w:date="2024-01-01T00:00:00Z">
        <w:r>
          <w:t xml:space="preserve">as the release notes.</w:t>
        </w:r>
      </w:ins>
      <w:ins w:id="1866" w:author="PR Preview" w:date="2024-01-01T00:00:00Z">
        <w:r>
          <w:t xml:space="preserve"> </w:t>
        </w:r>
      </w:ins>
      <w:ins w:id="1866" w:author="PR Preview" w:date="2024-01-01T00:00:00Z">
        <w:r>
          <w:t xml:space="preserve">Tags permanently mark the exact commit that was released,</w:t>
        </w:r>
      </w:ins>
      <w:ins w:id="1866" w:author="PR Preview" w:date="2024-01-01T00:00:00Z">
        <w:r>
          <w:t xml:space="preserve"> </w:t>
        </w:r>
      </w:ins>
      <w:ins w:id="1866" w:author="PR Preview" w:date="2024-01-01T00:00:00Z">
        <w:r>
          <w:t xml:space="preserve">making it easy to return to or compare against any released version.</w:t>
        </w:r>
      </w:ins>
    </w:p>
    <w:p>
      <w:pPr>
        <w:numPr>
          <w:ilvl w:val="0"/>
          <w:numId w:val="1206"/>
        </w:numPr>
      </w:pPr>
      <w:ins w:id="1867" w:author="PR Preview" w:date="2024-01-01T00:00:00Z">
        <w:r>
          <w:rPr>
            <w:b/>
            <w:bCs/>
          </w:rPr>
          <w:t xml:space="preserve">Bump the development version</w:t>
        </w:r>
      </w:ins>
      <w:ins w:id="1867" w:author="PR Preview" w:date="2024-01-01T00:00:00Z">
        <w:r>
          <w:t xml:space="preserve">: After releasing,</w:t>
        </w:r>
      </w:ins>
      <w:ins w:id="1867" w:author="PR Preview" w:date="2024-01-01T00:00:00Z">
        <w:r>
          <w:t xml:space="preserve"> </w:t>
        </w:r>
      </w:ins>
      <w:ins w:id="1867" w:author="PR Preview" w:date="2024-01-01T00:00:00Z">
        <w:r>
          <w:t xml:space="preserve">append the</w:t>
        </w:r>
      </w:ins>
      <w:ins w:id="1867" w:author="PR Preview" w:date="2024-01-01T00:00:00Z">
        <w:r>
          <w:t xml:space="preserve"> </w:t>
        </w:r>
      </w:ins>
      <w:ins w:id="1867" w:author="PR Preview" w:date="2024-01-01T00:00:00Z">
        <w:r>
          <w:rPr>
            <w:rStyle w:val="VerbatimChar"/>
          </w:rPr>
          <w:t xml:space="preserve">.9000</w:t>
        </w:r>
      </w:ins>
      <w:ins w:id="1867" w:author="PR Preview" w:date="2024-01-01T00:00:00Z">
        <w:r>
          <w:t xml:space="preserve"> </w:t>
        </w:r>
      </w:ins>
      <w:ins w:id="1867" w:author="PR Preview" w:date="2024-01-01T00:00:00Z">
        <w:r>
          <w:t xml:space="preserve">development suffix to the current version in</w:t>
        </w:r>
      </w:ins>
      <w:ins w:id="1867" w:author="PR Preview" w:date="2024-01-01T00:00:00Z">
        <w:r>
          <w:t xml:space="preserve"> </w:t>
        </w:r>
      </w:ins>
      <w:ins w:id="1867" w:author="PR Preview" w:date="2024-01-01T00:00:00Z">
        <w:r>
          <w:rPr>
            <w:rStyle w:val="VerbatimChar"/>
          </w:rPr>
          <w:t xml:space="preserve">DESCRIPTION</w:t>
        </w:r>
      </w:ins>
      <w:ins w:id="1867" w:author="PR Preview" w:date="2024-01-01T00:00:00Z">
        <w:r>
          <w:t xml:space="preserve">:</w:t>
        </w:r>
      </w:ins>
    </w:p>
    <w:p>
      <w:pPr>
        <w:pStyle w:val="SourceCode"/>
        <w:numPr>
          <w:ilvl w:val="0"/>
          <w:numId w:val="1000"/>
        </w:numPr>
      </w:pPr>
      <w:ins w:id="1868" w:author="PR Preview" w:date="2024-01-01T00:00:00Z">
        <w:r>
          <w:rPr>
            <w:rStyle w:val="NormalTok"/>
          </w:rPr>
          <w:t xml:space="preserve">usethis</w:t>
        </w:r>
      </w:ins>
      <w:ins w:id="1868" w:author="PR Preview" w:date="2024-01-01T00:00:00Z">
        <w:r>
          <w:rPr>
            <w:rStyle w:val="SpecialCharTok"/>
          </w:rPr>
          <w:t xml:space="preserve">::</w:t>
        </w:r>
      </w:ins>
      <w:ins w:id="1868" w:author="PR Preview" w:date="2024-01-01T00:00:00Z">
        <w:r>
          <w:rPr>
            <w:rStyle w:val="FunctionTok"/>
          </w:rPr>
          <w:t xml:space="preserve">use_version</w:t>
        </w:r>
      </w:ins>
      <w:ins w:id="1868" w:author="PR Preview" w:date="2024-01-01T00:00:00Z">
        <w:r>
          <w:rPr>
            <w:rStyle w:val="NormalTok"/>
          </w:rPr>
          <w:t xml:space="preserve">(</w:t>
        </w:r>
      </w:ins>
      <w:ins w:id="1868" w:author="PR Preview" w:date="2024-01-01T00:00:00Z">
        <w:r>
          <w:rPr>
            <w:rStyle w:val="StringTok"/>
          </w:rPr>
          <w:t xml:space="preserve">"dev"</w:t>
        </w:r>
      </w:ins>
      <w:ins w:id="1868" w:author="PR Preview" w:date="2024-01-01T00:00:00Z">
        <w:r>
          <w:rPr>
            <w:rStyle w:val="NormalTok"/>
          </w:rPr>
          <w:t xml:space="preserve">)</w:t>
        </w:r>
      </w:ins>
    </w:p>
    <w:p>
      <w:pPr>
        <w:numPr>
          <w:ilvl w:val="0"/>
          <w:numId w:val="1000"/>
        </w:numPr>
      </w:pPr>
      <w:ins w:id="1869" w:author="PR Preview" w:date="2024-01-01T00:00:00Z">
        <w:r>
          <w:t xml:space="preserve">For example, after releasing</w:t>
        </w:r>
      </w:ins>
      <w:ins w:id="1869" w:author="PR Preview" w:date="2024-01-01T00:00:00Z">
        <w:r>
          <w:t xml:space="preserve"> </w:t>
        </w:r>
      </w:ins>
      <w:ins w:id="1869" w:author="PR Preview" w:date="2024-01-01T00:00:00Z">
        <w:r>
          <w:rPr>
            <w:rStyle w:val="VerbatimChar"/>
          </w:rPr>
          <w:t xml:space="preserve">1.2.0</w:t>
        </w:r>
      </w:ins>
      <w:ins w:id="1869" w:author="PR Preview" w:date="2024-01-01T00:00:00Z">
        <w:r>
          <w:t xml:space="preserve">,</w:t>
        </w:r>
      </w:ins>
      <w:ins w:id="1869" w:author="PR Preview" w:date="2024-01-01T00:00:00Z">
        <w:r>
          <w:t xml:space="preserve"> </w:t>
        </w:r>
      </w:ins>
      <w:ins w:id="1869" w:author="PR Preview" w:date="2024-01-01T00:00:00Z">
        <w:r>
          <w:t xml:space="preserve">the</w:t>
        </w:r>
      </w:ins>
      <w:ins w:id="1869" w:author="PR Preview" w:date="2024-01-01T00:00:00Z">
        <w:r>
          <w:t xml:space="preserve"> </w:t>
        </w:r>
      </w:ins>
      <w:ins w:id="1869" w:author="PR Preview" w:date="2024-01-01T00:00:00Z">
        <w:r>
          <w:rPr>
            <w:rStyle w:val="VerbatimChar"/>
          </w:rPr>
          <w:t xml:space="preserve">DESCRIPTION</w:t>
        </w:r>
      </w:ins>
      <w:ins w:id="1869" w:author="PR Preview" w:date="2024-01-01T00:00:00Z">
        <w:r>
          <w:t xml:space="preserve"> </w:t>
        </w:r>
      </w:ins>
      <w:ins w:id="1869" w:author="PR Preview" w:date="2024-01-01T00:00:00Z">
        <w:r>
          <w:t xml:space="preserve">version becomes</w:t>
        </w:r>
      </w:ins>
      <w:ins w:id="1869" w:author="PR Preview" w:date="2024-01-01T00:00:00Z">
        <w:r>
          <w:t xml:space="preserve"> </w:t>
        </w:r>
      </w:ins>
      <w:ins w:id="1869" w:author="PR Preview" w:date="2024-01-01T00:00:00Z">
        <w:r>
          <w:rPr>
            <w:rStyle w:val="VerbatimChar"/>
          </w:rPr>
          <w:t xml:space="preserve">1.2.0.9000</w:t>
        </w:r>
      </w:ins>
      <w:ins w:id="1869" w:author="PR Preview" w:date="2024-01-01T00:00:00Z">
        <w:r>
          <w:t xml:space="preserve">.</w:t>
        </w:r>
      </w:ins>
      <w:ins w:id="1869" w:author="PR Preview" w:date="2024-01-01T00:00:00Z">
        <w:r>
          <w:t xml:space="preserve"> </w:t>
        </w:r>
      </w:ins>
      <w:ins w:id="1869" w:author="PR Preview" w:date="2024-01-01T00:00:00Z">
        <w:r>
          <w:t xml:space="preserve">This signals to contributors that the repository reflects development work</w:t>
        </w:r>
      </w:ins>
      <w:ins w:id="1869" w:author="PR Preview" w:date="2024-01-01T00:00:00Z">
        <w:r>
          <w:t xml:space="preserve"> </w:t>
        </w:r>
      </w:ins>
      <w:ins w:id="1869" w:author="PR Preview" w:date="2024-01-01T00:00:00Z">
        <w:r>
          <w:t xml:space="preserve">toward the next release.</w:t>
        </w:r>
      </w:ins>
    </w:p>
    <w:p>
      <w:pPr>
        <w:numPr>
          <w:ilvl w:val="0"/>
          <w:numId w:val="1206"/>
        </w:numPr>
      </w:pPr>
      <w:ins w:id="1870" w:author="PR Preview" w:date="2024-01-01T00:00:00Z">
        <w:r>
          <w:rPr>
            <w:b/>
            <w:bCs/>
          </w:rPr>
          <w:t xml:space="preserve">Commit the version bump</w:t>
        </w:r>
      </w:ins>
      <w:ins w:id="1870" w:author="PR Preview" w:date="2024-01-01T00:00:00Z">
        <w:r>
          <w:t xml:space="preserve">: Stage and commit the updated</w:t>
        </w:r>
      </w:ins>
      <w:ins w:id="1870" w:author="PR Preview" w:date="2024-01-01T00:00:00Z">
        <w:r>
          <w:t xml:space="preserve"> </w:t>
        </w:r>
      </w:ins>
      <w:ins w:id="1870" w:author="PR Preview" w:date="2024-01-01T00:00:00Z">
        <w:r>
          <w:rPr>
            <w:rStyle w:val="VerbatimChar"/>
          </w:rPr>
          <w:t xml:space="preserve">DESCRIPTION</w:t>
        </w:r>
      </w:ins>
      <w:ins w:id="1870" w:author="PR Preview" w:date="2024-01-01T00:00:00Z">
        <w:r>
          <w:t xml:space="preserve"> </w:t>
        </w:r>
      </w:ins>
      <w:ins w:id="1870" w:author="PR Preview" w:date="2024-01-01T00:00:00Z">
        <w:r>
          <w:t xml:space="preserve">(and</w:t>
        </w:r>
      </w:ins>
      <w:ins w:id="1870" w:author="PR Preview" w:date="2024-01-01T00:00:00Z">
        <w:r>
          <w:t xml:space="preserve"> </w:t>
        </w:r>
      </w:ins>
      <w:ins w:id="1870" w:author="PR Preview" w:date="2024-01-01T00:00:00Z">
        <w:r>
          <w:rPr>
            <w:rStyle w:val="VerbatimChar"/>
          </w:rPr>
          <w:t xml:space="preserve">NEWS.md</w:t>
        </w:r>
      </w:ins>
      <w:ins w:id="1870" w:author="PR Preview" w:date="2024-01-01T00:00:00Z">
        <w:r>
          <w:t xml:space="preserve"> </w:t>
        </w:r>
      </w:ins>
      <w:ins w:id="1870" w:author="PR Preview" w:date="2024-01-01T00:00:00Z">
        <w:r>
          <w:t xml:space="preserve">if you added a</w:t>
        </w:r>
      </w:ins>
      <w:ins w:id="1870" w:author="PR Preview" w:date="2024-01-01T00:00:00Z">
        <w:r>
          <w:t xml:space="preserve"> </w:t>
        </w:r>
      </w:ins>
      <w:ins w:id="1870" w:author="PR Preview" w:date="2024-01-01T00:00:00Z">
        <w:r>
          <w:rPr>
            <w:rStyle w:val="VerbatimChar"/>
          </w:rPr>
          <w:t xml:space="preserve"># mypackage (development version)</w:t>
        </w:r>
      </w:ins>
      <w:ins w:id="1870" w:author="PR Preview" w:date="2024-01-01T00:00:00Z">
        <w:r>
          <w:t xml:space="preserve"> </w:t>
        </w:r>
      </w:ins>
      <w:ins w:id="1870" w:author="PR Preview" w:date="2024-01-01T00:00:00Z">
        <w:r>
          <w:t xml:space="preserve">header):</w:t>
        </w:r>
      </w:ins>
    </w:p>
    <w:p>
      <w:pPr>
        <w:pStyle w:val="SourceCode"/>
        <w:numPr>
          <w:ilvl w:val="0"/>
          <w:numId w:val="1000"/>
        </w:numPr>
      </w:pPr>
      <w:ins w:id="1871" w:author="PR Preview" w:date="2024-01-01T00:00:00Z">
        <w:r>
          <w:rPr>
            <w:rStyle w:val="FunctionTok"/>
          </w:rPr>
          <w:t xml:space="preserve">git</w:t>
        </w:r>
      </w:ins>
      <w:ins w:id="1871" w:author="PR Preview" w:date="2024-01-01T00:00:00Z">
        <w:r>
          <w:rPr>
            <w:rStyle w:val="NormalTok"/>
          </w:rPr>
          <w:t xml:space="preserve"> add DESCRIPTION NEWS.md</w:t>
        </w:r>
      </w:ins>
      <w:ins w:id="1871" w:author="PR Preview" w:date="2024-01-01T00:00:00Z">
        <w:r>
          <w:br/>
        </w:r>
      </w:ins>
      <w:ins w:id="1871" w:author="PR Preview" w:date="2024-01-01T00:00:00Z">
        <w:r>
          <w:rPr>
            <w:rStyle w:val="FunctionTok"/>
          </w:rPr>
          <w:t xml:space="preserve">git</w:t>
        </w:r>
      </w:ins>
      <w:ins w:id="1871" w:author="PR Preview" w:date="2024-01-01T00:00:00Z">
        <w:r>
          <w:rPr>
            <w:rStyle w:val="NormalTok"/>
          </w:rPr>
          <w:t xml:space="preserve"> commit </w:t>
        </w:r>
      </w:ins>
      <w:ins w:id="1871" w:author="PR Preview" w:date="2024-01-01T00:00:00Z">
        <w:r>
          <w:rPr>
            <w:rStyle w:val="AttributeTok"/>
          </w:rPr>
          <w:t xml:space="preserve">-m</w:t>
        </w:r>
      </w:ins>
      <w:ins w:id="1871" w:author="PR Preview" w:date="2024-01-01T00:00:00Z">
        <w:r>
          <w:rPr>
            <w:rStyle w:val="NormalTok"/>
          </w:rPr>
          <w:t xml:space="preserve"> </w:t>
        </w:r>
      </w:ins>
      <w:ins w:id="1871" w:author="PR Preview" w:date="2024-01-01T00:00:00Z">
        <w:r>
          <w:rPr>
            <w:rStyle w:val="StringTok"/>
          </w:rPr>
          <w:t xml:space="preserve">"Start development toward next release (1.2.0.9000)"</w:t>
        </w:r>
      </w:ins>
      <w:ins w:id="1871" w:author="PR Preview" w:date="2024-01-01T00:00:00Z">
        <w:r>
          <w:br/>
        </w:r>
      </w:ins>
      <w:ins w:id="1871" w:author="PR Preview" w:date="2024-01-01T00:00:00Z">
        <w:r>
          <w:rPr>
            <w:rStyle w:val="FunctionTok"/>
          </w:rPr>
          <w:t xml:space="preserve">git</w:t>
        </w:r>
      </w:ins>
      <w:ins w:id="1871" w:author="PR Preview" w:date="2024-01-01T00:00:00Z">
        <w:r>
          <w:rPr>
            <w:rStyle w:val="NormalTok"/>
          </w:rPr>
          <w:t xml:space="preserve"> push</w:t>
        </w:r>
      </w:ins>
    </w:p>
    <w:p>
      <w:r>
        <w:br w:type="page"/>
      </w:r>
    </w:p>
    <w:bookmarkEnd w:id="572"/>
    <w:bookmarkEnd w:id="573"/>
    <w:bookmarkEnd w:id="574"/>
    <w:bookmarkStart w:id="594" w:name="data-publication"/>
    <w:p>
      <w:pPr>
        <w:pStyle w:val="Heading1"/>
      </w:pPr>
      <w:r>
        <w:t xml:space="preserve">16. Data Publication</w:t>
      </w:r>
    </w:p>
    <w:p>
      <w:pPr>
        <w:pStyle w:val="FirstParagraph"/>
      </w:pPr>
      <w:r>
        <w:t xml:space="preserve">Adapted from Fanice Nyatigo and Ben Arnold’s chapter in the</w:t>
      </w:r>
      <w:r>
        <w:t xml:space="preserve"> </w:t>
      </w:r>
      <w:hyperlink r:id="rId575">
        <w:r>
          <w:rPr>
            <w:rStyle w:val="Hyperlink"/>
          </w:rPr>
          <w:t xml:space="preserve">Proctor-UCSF Lab Manual</w:t>
        </w:r>
      </w:hyperlink>
    </w:p>
    <w:bookmarkStart w:id="576"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76"/>
    <w:bookmarkStart w:id="581"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77"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77"/>
    <w:bookmarkStart w:id="578"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78"/>
    <w:bookmarkStart w:id="580"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79">
        <w:r>
          <w:rPr>
            <w:rStyle w:val="Hyperlink"/>
          </w:rPr>
          <w:t xml:space="preserve">UC Davis DataLab GIS workshops</w:t>
        </w:r>
      </w:hyperlink>
      <w:r>
        <w:t xml:space="preserve">, including resources on QGIS and spatial SQL.</w:t>
      </w:r>
    </w:p>
    <w:bookmarkEnd w:id="580"/>
    <w:bookmarkEnd w:id="581"/>
    <w:bookmarkStart w:id="585" w:name="create-public-ids"/>
    <w:p>
      <w:pPr>
        <w:pStyle w:val="Heading2"/>
      </w:pPr>
      <w:r>
        <w:t xml:space="preserve">16.3 Create public IDs</w:t>
      </w:r>
    </w:p>
    <w:bookmarkStart w:id="582"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82"/>
    <w:bookmarkStart w:id="583"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83"/>
    <w:bookmarkStart w:id="584"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7"/>
        </w:numPr>
      </w:pPr>
      <w:r>
        <w:rPr>
          <w:rStyle w:val="VerbatimChar"/>
        </w:rPr>
        <w:t xml:space="preserve">data/final/</w:t>
      </w:r>
      <w:r>
        <w:t xml:space="preserve">- folder containing the projects final data in both csv and rds formats</w:t>
      </w:r>
      <w:r>
        <w:br/>
      </w:r>
    </w:p>
    <w:p>
      <w:pPr>
        <w:pStyle w:val="Compact"/>
        <w:numPr>
          <w:ilvl w:val="0"/>
          <w:numId w:val="1207"/>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7"/>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7"/>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7"/>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84"/>
    <w:bookmarkEnd w:id="585"/>
    <w:bookmarkStart w:id="590"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86">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87">
        <w:r>
          <w:rPr>
            <w:rStyle w:val="Hyperlink"/>
          </w:rPr>
          <w:t xml:space="preserve">UC Davis DataLab workshop on data documentation</w:t>
        </w:r>
      </w:hyperlink>
      <w:r>
        <w:t xml:space="preserve">.</w:t>
      </w:r>
    </w:p>
    <w:bookmarkStart w:id="589" w:name="X659912a983e12070198566d6758f84b7c139c71"/>
    <w:p>
      <w:pPr>
        <w:pStyle w:val="Heading3"/>
      </w:pPr>
      <w:r>
        <w:t xml:space="preserve">16.4.1 Steps for creating an Open Science Framework (OSF) repository:</w:t>
      </w:r>
    </w:p>
    <w:p>
      <w:pPr>
        <w:pStyle w:val="Compact"/>
        <w:numPr>
          <w:ilvl w:val="0"/>
          <w:numId w:val="1208"/>
        </w:numPr>
      </w:pPr>
      <w:r>
        <w:t xml:space="preserve">Create a new OSF project per these instructions: https://help.osf.io/article/252-create-a-project</w:t>
      </w:r>
    </w:p>
    <w:p>
      <w:pPr>
        <w:pStyle w:val="Compact"/>
        <w:numPr>
          <w:ilvl w:val="0"/>
          <w:numId w:val="1208"/>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8"/>
        </w:numPr>
      </w:pPr>
      <w:r>
        <w:t xml:space="preserve">Create a notebook component and upload the final .html files (which will not be on github… but see optional item below)</w:t>
      </w:r>
    </w:p>
    <w:p>
      <w:pPr>
        <w:pStyle w:val="Compact"/>
        <w:numPr>
          <w:ilvl w:val="0"/>
          <w:numId w:val="1208"/>
        </w:numPr>
      </w:pPr>
      <w:r>
        <w:t xml:space="preserve">On the OSF landing Wiki, provide some context. Here is a recent example: https://osf.io/954bt/</w:t>
      </w:r>
    </w:p>
    <w:p>
      <w:pPr>
        <w:pStyle w:val="Compact"/>
        <w:numPr>
          <w:ilvl w:val="0"/>
          <w:numId w:val="1208"/>
        </w:numPr>
      </w:pPr>
      <w:r>
        <w:t xml:space="preserve">Create a Digital Object Identifier (DOI) for the repository. A DOI is a unique identifier that provides a persistent link to content, such as a dataset in this case.</w:t>
      </w:r>
      <w:r>
        <w:t xml:space="preserve"> </w:t>
      </w:r>
      <w:hyperlink r:id="rId588">
        <w:r>
          <w:rPr>
            <w:rStyle w:val="Hyperlink"/>
          </w:rPr>
          <w:t xml:space="preserve">Learn more about DOIs</w:t>
        </w:r>
      </w:hyperlink>
    </w:p>
    <w:p>
      <w:pPr>
        <w:pStyle w:val="Compact"/>
        <w:numPr>
          <w:ilvl w:val="0"/>
          <w:numId w:val="1208"/>
        </w:numPr>
      </w:pPr>
      <w:r>
        <w:t xml:space="preserve">Optional: Complete the software checklist and system requirement guide for the analysis to guide others. Include it on the GitHub README for the project: https://github.com/proctor-ucsf/mordor-antibody</w:t>
      </w:r>
    </w:p>
    <w:bookmarkEnd w:id="589"/>
    <w:bookmarkEnd w:id="590"/>
    <w:bookmarkStart w:id="591"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91"/>
    <w:bookmarkStart w:id="592"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92"/>
    <w:bookmarkStart w:id="593"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9"/>
        </w:numPr>
      </w:pPr>
      <w:r>
        <w:t xml:space="preserve">ACTION - https://osf.io/ca3pe/</w:t>
      </w:r>
      <w:r>
        <w:br/>
      </w:r>
    </w:p>
    <w:p>
      <w:pPr>
        <w:pStyle w:val="Compact"/>
        <w:numPr>
          <w:ilvl w:val="0"/>
          <w:numId w:val="1209"/>
        </w:numPr>
      </w:pPr>
      <w:r>
        <w:t xml:space="preserve">NAITRE - https://osf.io/ujeyb/</w:t>
      </w:r>
      <w:r>
        <w:br/>
      </w:r>
    </w:p>
    <w:p>
      <w:pPr>
        <w:pStyle w:val="Compact"/>
        <w:numPr>
          <w:ilvl w:val="0"/>
          <w:numId w:val="1209"/>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93"/>
    <w:bookmarkEnd w:id="594"/>
    <w:bookmarkStart w:id="614" w:name="sec-slurm"/>
    <w:p>
      <w:pPr>
        <w:pStyle w:val="Heading1"/>
      </w:pPr>
      <w:r>
        <w:t xml:space="preserve">17. High-performance computing (HPC)</w:t>
      </w:r>
    </w:p>
    <w:p>
      <w:pPr>
        <w:pStyle w:val="FirstParagraph"/>
      </w:pPr>
      <w:r>
        <w:t xml:space="preserve">Adapted by UCD-SeRG team from</w:t>
      </w:r>
      <w:r>
        <w:t xml:space="preserve"> </w:t>
      </w:r>
      <w:hyperlink r:id="rId595">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99" w:name="uc-davis-computing-resources"/>
    <w:p>
      <w:pPr>
        <w:pStyle w:val="Heading2"/>
      </w:pPr>
      <w:r>
        <w:t xml:space="preserve">17.1 UC Davis Computing Resources</w:t>
      </w:r>
    </w:p>
    <w:bookmarkStart w:id="598"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96">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10"/>
        </w:numPr>
      </w:pPr>
      <w:r>
        <w:rPr>
          <w:b/>
          <w:bCs/>
        </w:rPr>
        <w:t xml:space="preserve">Shiva</w:t>
      </w:r>
      <w:r>
        <w:t xml:space="preserve"> </w:t>
      </w:r>
      <w:r>
        <w:t xml:space="preserve">(shiva.ucdavis.edu): SLURM-based cluster for computational work</w:t>
      </w:r>
    </w:p>
    <w:p>
      <w:pPr>
        <w:pStyle w:val="Compact"/>
        <w:numPr>
          <w:ilvl w:val="0"/>
          <w:numId w:val="1210"/>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97">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98"/>
    <w:bookmarkEnd w:id="599"/>
    <w:bookmarkStart w:id="601"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600"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600"/>
    <w:bookmarkEnd w:id="601"/>
    <w:bookmarkStart w:id="602"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96">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602"/>
    <w:bookmarkStart w:id="603"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96">
        <w:r>
          <w:rPr>
            <w:rStyle w:val="Hyperlink"/>
          </w:rPr>
          <w:t xml:space="preserve">hpc.ucdavis.edu</w:t>
        </w:r>
      </w:hyperlink>
      <w:r>
        <w:t xml:space="preserve"> </w:t>
      </w:r>
      <w:r>
        <w:t xml:space="preserve">for support information.</w:t>
      </w:r>
    </w:p>
    <w:bookmarkEnd w:id="603"/>
    <w:bookmarkStart w:id="607"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604"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604"/>
    <w:bookmarkStart w:id="605"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605"/>
    <w:bookmarkStart w:id="606"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606"/>
    <w:bookmarkEnd w:id="607"/>
    <w:bookmarkStart w:id="612" w:name="storage-group-storage-access"/>
    <w:p>
      <w:pPr>
        <w:pStyle w:val="Heading2"/>
      </w:pPr>
      <w:r>
        <w:t xml:space="preserve">17.6 Storage &amp; group storage access</w:t>
      </w:r>
    </w:p>
    <w:bookmarkStart w:id="608"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96">
        <w:r>
          <w:rPr>
            <w:rStyle w:val="Hyperlink"/>
          </w:rPr>
          <w:t xml:space="preserve">UC Davis HPC documentation</w:t>
        </w:r>
      </w:hyperlink>
      <w:r>
        <w:t xml:space="preserve"> </w:t>
      </w:r>
      <w:r>
        <w:t xml:space="preserve">for specific storage options and quotas.</w:t>
      </w:r>
    </w:p>
    <w:bookmarkEnd w:id="608"/>
    <w:bookmarkStart w:id="609"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9"/>
    <w:bookmarkStart w:id="611"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10">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11"/>
    <w:bookmarkEnd w:id="612"/>
    <w:bookmarkStart w:id="613"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11"/>
        </w:numPr>
      </w:pPr>
      <w:r>
        <w:rPr>
          <w:rStyle w:val="VerbatimChar"/>
        </w:rPr>
        <w:t xml:space="preserve">job-name=run_inc</w:t>
      </w:r>
      <w:r>
        <w:t xml:space="preserve">: Job name that will show up in the SLURM system</w:t>
      </w:r>
    </w:p>
    <w:p>
      <w:pPr>
        <w:pStyle w:val="Compact"/>
        <w:numPr>
          <w:ilvl w:val="0"/>
          <w:numId w:val="1211"/>
        </w:numPr>
      </w:pPr>
      <w:r>
        <w:rPr>
          <w:rStyle w:val="VerbatimChar"/>
        </w:rPr>
        <w:t xml:space="preserve">begin=now</w:t>
      </w:r>
      <w:r>
        <w:t xml:space="preserve">: Requests to start the job as soon as the requested resources are available</w:t>
      </w:r>
    </w:p>
    <w:p>
      <w:pPr>
        <w:pStyle w:val="Compact"/>
        <w:numPr>
          <w:ilvl w:val="0"/>
          <w:numId w:val="1211"/>
        </w:numPr>
      </w:pPr>
      <w:r>
        <w:rPr>
          <w:rStyle w:val="VerbatimChar"/>
        </w:rPr>
        <w:t xml:space="preserve">dependency=singleton</w:t>
      </w:r>
      <w:r>
        <w:t xml:space="preserve">: Jobs can begin after all previously launched jobs with the same name and user have ended.</w:t>
      </w:r>
    </w:p>
    <w:p>
      <w:pPr>
        <w:pStyle w:val="Compact"/>
        <w:numPr>
          <w:ilvl w:val="0"/>
          <w:numId w:val="1211"/>
        </w:numPr>
      </w:pPr>
      <w:r>
        <w:rPr>
          <w:rStyle w:val="VerbatimChar"/>
        </w:rPr>
        <w:t xml:space="preserve">mail-type=ALL</w:t>
      </w:r>
      <w:r>
        <w:t xml:space="preserve">: Receive all types of email notification (e.g., when job starts, fails, ends)</w:t>
      </w:r>
    </w:p>
    <w:p>
      <w:pPr>
        <w:pStyle w:val="Compact"/>
        <w:numPr>
          <w:ilvl w:val="0"/>
          <w:numId w:val="1211"/>
        </w:numPr>
      </w:pPr>
      <w:r>
        <w:rPr>
          <w:rStyle w:val="VerbatimChar"/>
        </w:rPr>
        <w:t xml:space="preserve">cpus-per-task=16</w:t>
      </w:r>
      <w:r>
        <w:t xml:space="preserve">: Request 16 processors per task. The default is one processor per task.</w:t>
      </w:r>
    </w:p>
    <w:p>
      <w:pPr>
        <w:pStyle w:val="Compact"/>
        <w:numPr>
          <w:ilvl w:val="0"/>
          <w:numId w:val="1211"/>
        </w:numPr>
      </w:pPr>
      <w:r>
        <w:rPr>
          <w:rStyle w:val="VerbatimChar"/>
        </w:rPr>
        <w:t xml:space="preserve">mem=64G</w:t>
      </w:r>
      <w:r>
        <w:t xml:space="preserve">: Request 64 GB memory per node.</w:t>
      </w:r>
    </w:p>
    <w:p>
      <w:pPr>
        <w:pStyle w:val="Compact"/>
        <w:numPr>
          <w:ilvl w:val="0"/>
          <w:numId w:val="1211"/>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11"/>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13"/>
    <w:bookmarkEnd w:id="614"/>
    <w:bookmarkStart w:id="744" w:name="working-with-ai"/>
    <w:p>
      <w:pPr>
        <w:pStyle w:val="Heading1"/>
      </w:pPr>
      <w:r>
        <w:t xml:space="preserve">18. Working with AI</w:t>
      </w:r>
    </w:p>
    <w:p>
      <w:pPr>
        <w:pStyle w:val="FirstParagraph"/>
      </w:pPr>
      <w:hyperlink r:id="rId615">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16" name="Picture"/>
                  <a:graphic>
                    <a:graphicData uri="http://schemas.openxmlformats.org/drawingml/2006/picture">
                      <pic:pic>
                        <pic:nvPicPr>
                          <pic:cNvPr descr="/opt/quarto/share/formats/docx/warning.png" id="61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2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12"/>
        </w:numPr>
      </w:pPr>
      <w:r>
        <w:t xml:space="preserve">Carefully review the code to ensure you understand what it does</w:t>
      </w:r>
    </w:p>
    <w:p>
      <w:pPr>
        <w:pStyle w:val="Compact"/>
        <w:numPr>
          <w:ilvl w:val="0"/>
          <w:numId w:val="1213"/>
        </w:numPr>
      </w:pPr>
      <w:r>
        <w:t xml:space="preserve">Test the code thoroughly to verify it works as expected</w:t>
      </w:r>
    </w:p>
    <w:p>
      <w:pPr>
        <w:pStyle w:val="Compact"/>
        <w:numPr>
          <w:ilvl w:val="0"/>
          <w:numId w:val="1214"/>
        </w:numPr>
      </w:pPr>
      <w:r>
        <w:t xml:space="preserve">Verify that the logic is appropriate for your specific use case</w:t>
      </w:r>
    </w:p>
    <w:p>
      <w:pPr>
        <w:pStyle w:val="Compact"/>
        <w:numPr>
          <w:ilvl w:val="0"/>
          <w:numId w:val="1215"/>
        </w:numPr>
      </w:pPr>
      <w:r>
        <w:t xml:space="preserve">Check that the code follows our lab’s coding standards and best practices</w:t>
      </w:r>
    </w:p>
    <w:p>
      <w:pPr>
        <w:pStyle w:val="Compact"/>
        <w:numPr>
          <w:ilvl w:val="0"/>
          <w:numId w:val="1216"/>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8" name="Picture"/>
                  <a:graphic>
                    <a:graphicData uri="http://schemas.openxmlformats.org/drawingml/2006/picture">
                      <pic:pic>
                        <pic:nvPicPr>
                          <pic:cNvPr descr="/opt/quarto/share/formats/docx/warning.png" id="619"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20"/>
    <w:bookmarkStart w:id="62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7"/>
        </w:numPr>
      </w:pPr>
      <w:r>
        <w:t xml:space="preserve">In code comments, note when AI tools were used to generate or significantly modify code</w:t>
      </w:r>
    </w:p>
    <w:p>
      <w:pPr>
        <w:pStyle w:val="Compact"/>
        <w:numPr>
          <w:ilvl w:val="0"/>
          <w:numId w:val="1217"/>
        </w:numPr>
      </w:pPr>
      <w:r>
        <w:t xml:space="preserve">In commit messages, mention if AI tools assisted with the changes</w:t>
      </w:r>
    </w:p>
    <w:p>
      <w:pPr>
        <w:pStyle w:val="Compact"/>
        <w:numPr>
          <w:ilvl w:val="0"/>
          <w:numId w:val="1217"/>
        </w:numPr>
      </w:pPr>
      <w:r>
        <w:t xml:space="preserve">In manuscripts and reports, acknowledge AI tool usage in the methods or acknowledgments section</w:t>
      </w:r>
    </w:p>
    <w:p>
      <w:pPr>
        <w:pStyle w:val="Compact"/>
        <w:numPr>
          <w:ilvl w:val="0"/>
          <w:numId w:val="1217"/>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21"/>
    <w:bookmarkStart w:id="62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8"/>
        </w:numPr>
      </w:pPr>
      <w:r>
        <w:t xml:space="preserve">Ask the AI tool to identify and properly cite sources when it borrows or adapts content</w:t>
      </w:r>
    </w:p>
    <w:p>
      <w:pPr>
        <w:pStyle w:val="Compact"/>
        <w:numPr>
          <w:ilvl w:val="0"/>
          <w:numId w:val="1218"/>
        </w:numPr>
      </w:pPr>
      <w:r>
        <w:t xml:space="preserve">Verify that any content the AI generates includes appropriate citations</w:t>
      </w:r>
    </w:p>
    <w:p>
      <w:pPr>
        <w:pStyle w:val="Compact"/>
        <w:numPr>
          <w:ilvl w:val="0"/>
          <w:numId w:val="1218"/>
        </w:numPr>
      </w:pPr>
      <w:r>
        <w:t xml:space="preserve">Add citations yourself if the AI fails to do so</w:t>
      </w:r>
    </w:p>
    <w:p>
      <w:pPr>
        <w:pStyle w:val="Compact"/>
        <w:numPr>
          <w:ilvl w:val="0"/>
          <w:numId w:val="1218"/>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22"/>
    <w:bookmarkStart w:id="63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2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9"/>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9"/>
        </w:numPr>
      </w:pPr>
      <w:r>
        <w:rPr>
          <w:b/>
          <w:bCs/>
        </w:rPr>
        <w:t xml:space="preserve">Audit trail</w:t>
      </w:r>
      <w:r>
        <w:t xml:space="preserve">: The full conversation history shows your instructions and the AI’s responses</w:t>
      </w:r>
    </w:p>
    <w:p>
      <w:pPr>
        <w:pStyle w:val="Compact"/>
        <w:numPr>
          <w:ilvl w:val="0"/>
          <w:numId w:val="1219"/>
        </w:numPr>
      </w:pPr>
      <w:r>
        <w:rPr>
          <w:b/>
          <w:bCs/>
        </w:rPr>
        <w:t xml:space="preserve">Intellectual ownership</w:t>
      </w:r>
      <w:r>
        <w:t xml:space="preserve">: Your prompts and guidance demonstrate that the core ideas are yours</w:t>
      </w:r>
    </w:p>
    <w:p>
      <w:pPr>
        <w:pStyle w:val="Compact"/>
        <w:numPr>
          <w:ilvl w:val="0"/>
          <w:numId w:val="1219"/>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23"/>
    <w:bookmarkStart w:id="62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20"/>
        </w:numPr>
      </w:pPr>
      <w:r>
        <w:t xml:space="preserve">State your research question, hypothesis, or argument clearly</w:t>
      </w:r>
    </w:p>
    <w:p>
      <w:pPr>
        <w:pStyle w:val="Compact"/>
        <w:numPr>
          <w:ilvl w:val="0"/>
          <w:numId w:val="1220"/>
        </w:numPr>
      </w:pPr>
      <w:r>
        <w:t xml:space="preserve">Outline the structure and key points you want to make</w:t>
      </w:r>
    </w:p>
    <w:p>
      <w:pPr>
        <w:pStyle w:val="Compact"/>
        <w:numPr>
          <w:ilvl w:val="0"/>
          <w:numId w:val="1220"/>
        </w:numPr>
      </w:pPr>
      <w:r>
        <w:t xml:space="preserve">Specify the evidence or data you want to include</w:t>
      </w:r>
    </w:p>
    <w:p>
      <w:pPr>
        <w:pStyle w:val="Compact"/>
        <w:numPr>
          <w:ilvl w:val="0"/>
          <w:numId w:val="1220"/>
        </w:numPr>
      </w:pPr>
      <w:r>
        <w:t xml:space="preserve">Describe the logic connecting your points</w:t>
      </w:r>
    </w:p>
    <w:p>
      <w:pPr>
        <w:pStyle w:val="Compact"/>
        <w:numPr>
          <w:ilvl w:val="0"/>
          <w:numId w:val="1220"/>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24"/>
    <w:bookmarkStart w:id="62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21"/>
        </w:numPr>
      </w:pPr>
      <w:r>
        <w:t xml:space="preserve">Explicitly ask the AI to cite sources for any borrowed or adapted content</w:t>
      </w:r>
    </w:p>
    <w:p>
      <w:pPr>
        <w:pStyle w:val="Compact"/>
        <w:numPr>
          <w:ilvl w:val="0"/>
          <w:numId w:val="1221"/>
        </w:numPr>
      </w:pPr>
      <w:r>
        <w:t xml:space="preserve">Request that the AI indicate when it is drawing from specific works</w:t>
      </w:r>
    </w:p>
    <w:p>
      <w:pPr>
        <w:pStyle w:val="Compact"/>
        <w:numPr>
          <w:ilvl w:val="0"/>
          <w:numId w:val="1221"/>
        </w:numPr>
      </w:pPr>
      <w:r>
        <w:t xml:space="preserve">Verify that generated text includes proper citations</w:t>
      </w:r>
    </w:p>
    <w:p>
      <w:pPr>
        <w:pStyle w:val="Compact"/>
        <w:numPr>
          <w:ilvl w:val="0"/>
          <w:numId w:val="1221"/>
        </w:numPr>
      </w:pPr>
      <w:r>
        <w:t xml:space="preserve">Add citations yourself if the AI fails to provide them</w:t>
      </w:r>
    </w:p>
    <w:p>
      <w:pPr>
        <w:pStyle w:val="Compact"/>
        <w:numPr>
          <w:ilvl w:val="0"/>
          <w:numId w:val="1221"/>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25"/>
    <w:bookmarkStart w:id="62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26">
        <w:r>
          <w:rPr>
            <w:rStyle w:val="Hyperlink"/>
          </w:rPr>
          <w:t xml:space="preserve">Issue #112</w:t>
        </w:r>
      </w:hyperlink>
      <w:r>
        <w:t xml:space="preserve"> </w:t>
      </w:r>
      <w:r>
        <w:t xml:space="preserve">and</w:t>
      </w:r>
      <w:r>
        <w:t xml:space="preserve"> </w:t>
      </w:r>
      <w:hyperlink r:id="rId62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22"/>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22"/>
        </w:numPr>
      </w:pPr>
      <w:r>
        <w:rPr>
          <w:b/>
          <w:bCs/>
        </w:rPr>
        <w:t xml:space="preserve">Detailed instructions</w:t>
      </w:r>
      <w:r>
        <w:t xml:space="preserve">: The guidance specified what content should be created and how it should be structured</w:t>
      </w:r>
    </w:p>
    <w:p>
      <w:pPr>
        <w:pStyle w:val="Compact"/>
        <w:numPr>
          <w:ilvl w:val="0"/>
          <w:numId w:val="1222"/>
        </w:numPr>
      </w:pPr>
      <w:r>
        <w:rPr>
          <w:b/>
          <w:bCs/>
        </w:rPr>
        <w:t xml:space="preserve">Transparent record</w:t>
      </w:r>
      <w:r>
        <w:t xml:space="preserve">: The development history shows what was human-directed versus AI-generated</w:t>
      </w:r>
    </w:p>
    <w:p>
      <w:pPr>
        <w:pStyle w:val="Compact"/>
        <w:numPr>
          <w:ilvl w:val="0"/>
          <w:numId w:val="1222"/>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28"/>
    <w:bookmarkStart w:id="62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23"/>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23"/>
        </w:numPr>
      </w:pPr>
      <w:r>
        <w:rPr>
          <w:b/>
          <w:bCs/>
        </w:rPr>
        <w:t xml:space="preserve">Maintain responsibility</w:t>
      </w:r>
      <w:r>
        <w:t xml:space="preserve">: You are accountable for all content, including AI-generated text</w:t>
      </w:r>
    </w:p>
    <w:p>
      <w:pPr>
        <w:pStyle w:val="Compact"/>
        <w:numPr>
          <w:ilvl w:val="0"/>
          <w:numId w:val="1223"/>
        </w:numPr>
      </w:pPr>
      <w:r>
        <w:rPr>
          <w:b/>
          <w:bCs/>
        </w:rPr>
        <w:t xml:space="preserve">Verify accuracy</w:t>
      </w:r>
      <w:r>
        <w:t xml:space="preserve">: Always fact-check AI-generated claims and citations</w:t>
      </w:r>
    </w:p>
    <w:p>
      <w:pPr>
        <w:pStyle w:val="Compact"/>
        <w:numPr>
          <w:ilvl w:val="0"/>
          <w:numId w:val="1223"/>
        </w:numPr>
      </w:pPr>
      <w:r>
        <w:rPr>
          <w:b/>
          <w:bCs/>
        </w:rPr>
        <w:t xml:space="preserve">Preserve your voice</w:t>
      </w:r>
      <w:r>
        <w:t xml:space="preserve">: Ensure the writing reflects your thinking and style, not just AI’s patterns</w:t>
      </w:r>
    </w:p>
    <w:p>
      <w:pPr>
        <w:pStyle w:val="Compact"/>
        <w:numPr>
          <w:ilvl w:val="0"/>
          <w:numId w:val="1223"/>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9"/>
    <w:bookmarkEnd w:id="630"/>
    <w:bookmarkStart w:id="743" w:name="coding-agents"/>
    <w:p>
      <w:pPr>
        <w:pStyle w:val="Heading2"/>
      </w:pPr>
      <w:r>
        <w:t xml:space="preserve">18.5 Coding Agents</w:t>
      </w:r>
    </w:p>
    <w:p>
      <w:pPr>
        <w:pStyle w:val="FirstParagraph"/>
      </w:pPr>
      <w:r>
        <w:t xml:space="preserve">We recommend working with</w:t>
      </w:r>
      <w:r>
        <w:t xml:space="preserve"> </w:t>
      </w:r>
      <w:hyperlink r:id="rId631">
        <w:r>
          <w:rPr>
            <w:rStyle w:val="Hyperlink"/>
            <w:b/>
            <w:bCs/>
          </w:rPr>
          <w:t xml:space="preserve">AI coding agents</w:t>
        </w:r>
      </w:hyperlink>
      <w:r>
        <w:t xml:space="preserve"> </w:t>
      </w:r>
      <w:r>
        <w:t xml:space="preserve">to</w:t>
      </w:r>
      <w:r>
        <w:t xml:space="preserve"> </w:t>
      </w:r>
      <w:hyperlink r:id="rId615">
        <w:r>
          <w:rPr>
            <w:rStyle w:val="Hyperlink"/>
          </w:rPr>
          <w:t xml:space="preserve">help you code</w:t>
        </w:r>
      </w:hyperlink>
      <w:r>
        <w:t xml:space="preserve">.</w:t>
      </w:r>
    </w:p>
    <w:bookmarkStart w:id="633" w:name="what-are-ai-coding-agents"/>
    <w:p>
      <w:pPr>
        <w:pStyle w:val="Heading3"/>
      </w:pPr>
      <w:r>
        <w:t xml:space="preserve">18.5.1 What are AI coding agents?</w:t>
      </w:r>
    </w:p>
    <w:p>
      <w:pPr>
        <w:pStyle w:val="FirstParagraph"/>
      </w:pPr>
      <w:r>
        <w:t xml:space="preserve">AI coding agents are</w:t>
      </w:r>
      <w:r>
        <w:t xml:space="preserve"> </w:t>
      </w:r>
      <w:hyperlink r:id="rId63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4"/>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4"/>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4"/>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4"/>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4"/>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4"/>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5"/>
        </w:numPr>
      </w:pPr>
      <w:r>
        <w:t xml:space="preserve">Reviewing the agent’s work</w:t>
      </w:r>
    </w:p>
    <w:p>
      <w:pPr>
        <w:pStyle w:val="Compact"/>
        <w:numPr>
          <w:ilvl w:val="0"/>
          <w:numId w:val="1225"/>
        </w:numPr>
      </w:pPr>
      <w:r>
        <w:t xml:space="preserve">Ensuring the solution meets requirements</w:t>
      </w:r>
    </w:p>
    <w:p>
      <w:pPr>
        <w:pStyle w:val="Compact"/>
        <w:numPr>
          <w:ilvl w:val="0"/>
          <w:numId w:val="1225"/>
        </w:numPr>
      </w:pPr>
      <w:r>
        <w:t xml:space="preserve">Verifying code quality and security</w:t>
      </w:r>
    </w:p>
    <w:p>
      <w:pPr>
        <w:pStyle w:val="Compact"/>
        <w:numPr>
          <w:ilvl w:val="0"/>
          <w:numId w:val="1225"/>
        </w:numPr>
      </w:pPr>
      <w:r>
        <w:t xml:space="preserve">Making the final decision to merge changes</w:t>
      </w:r>
    </w:p>
    <w:bookmarkEnd w:id="633"/>
    <w:bookmarkStart w:id="64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3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3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3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36"/>
    <w:bookmarkStart w:id="63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6"/>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6"/>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6"/>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6"/>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6"/>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37"/>
    <w:bookmarkStart w:id="63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7"/>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7"/>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7"/>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7"/>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38"/>
    <w:bookmarkStart w:id="64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9">
        <w:r>
          <w:rPr>
            <w:rStyle w:val="Hyperlink"/>
          </w:rPr>
          <w:t xml:space="preserve">“I Thought I Was in an AI Apocalypse. Then I Started Looking Closer.”</w:t>
        </w:r>
      </w:hyperlink>
    </w:p>
    <w:bookmarkEnd w:id="640"/>
    <w:bookmarkEnd w:id="641"/>
    <w:bookmarkStart w:id="65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5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4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4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5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44" name="Picture"/>
                        <a:graphic>
                          <a:graphicData uri="http://schemas.openxmlformats.org/drawingml/2006/picture">
                            <pic:pic>
                              <pic:nvPicPr>
                                <pic:cNvPr descr="assets/images/The-Matrix-Neo-Flying.png" id="645" name="Picture"/>
                                <pic:cNvPicPr>
                                  <a:picLocks noChangeArrowheads="1" noChangeAspect="1"/>
                                </pic:cNvPicPr>
                              </pic:nvPicPr>
                              <pic:blipFill>
                                <a:blip r:embed="rId64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47" name="Picture"/>
                        <a:graphic>
                          <a:graphicData uri="http://schemas.openxmlformats.org/drawingml/2006/picture">
                            <pic:pic>
                              <pic:nvPicPr>
                                <pic:cNvPr descr="assets/images/agent-smith-no-its-not-fair.jpg" id="648" name="Picture"/>
                                <pic:cNvPicPr>
                                  <a:picLocks noChangeArrowheads="1" noChangeAspect="1"/>
                                </pic:cNvPicPr>
                              </pic:nvPicPr>
                              <pic:blipFill>
                                <a:blip r:embed="rId64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50" name="Picture"/>
                        <a:graphic>
                          <a:graphicData uri="http://schemas.openxmlformats.org/drawingml/2006/picture">
                            <pic:pic>
                              <pic:nvPicPr>
                                <pic:cNvPr descr="assets/images/sad-keanu.png" id="651" name="Picture"/>
                                <pic:cNvPicPr>
                                  <a:picLocks noChangeArrowheads="1" noChangeAspect="1"/>
                                </pic:cNvPicPr>
                              </pic:nvPicPr>
                              <pic:blipFill>
                                <a:blip r:embed="rId64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53" name="Picture"/>
                        <a:graphic>
                          <a:graphicData uri="http://schemas.openxmlformats.org/drawingml/2006/picture">
                            <pic:pic>
                              <pic:nvPicPr>
                                <pic:cNvPr descr="assets/images/grinning-smith.png" id="654" name="Picture"/>
                                <pic:cNvPicPr>
                                  <a:picLocks noChangeArrowheads="1" noChangeAspect="1"/>
                                </pic:cNvPicPr>
                              </pic:nvPicPr>
                              <pic:blipFill>
                                <a:blip r:embed="rId65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5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8"/>
        </w:numPr>
      </w:pPr>
      <w:r>
        <w:t xml:space="preserve">Supervise and validate AI-generated code</w:t>
      </w:r>
    </w:p>
    <w:p>
      <w:pPr>
        <w:pStyle w:val="Compact"/>
        <w:numPr>
          <w:ilvl w:val="0"/>
          <w:numId w:val="1228"/>
        </w:numPr>
      </w:pPr>
      <w:r>
        <w:t xml:space="preserve">Handle edge cases that agents struggle with</w:t>
      </w:r>
    </w:p>
    <w:p>
      <w:pPr>
        <w:pStyle w:val="Compact"/>
        <w:numPr>
          <w:ilvl w:val="0"/>
          <w:numId w:val="1228"/>
        </w:numPr>
      </w:pPr>
      <w:r>
        <w:t xml:space="preserve">Make creative decisions about architecture and design</w:t>
      </w:r>
    </w:p>
    <w:p>
      <w:pPr>
        <w:pStyle w:val="Compact"/>
        <w:numPr>
          <w:ilvl w:val="0"/>
          <w:numId w:val="1228"/>
        </w:numPr>
      </w:pPr>
      <w:r>
        <w:t xml:space="preserve">Understand when agent suggestions are incorrect or suboptimal</w:t>
      </w:r>
    </w:p>
    <w:bookmarkEnd w:id="656"/>
    <w:bookmarkStart w:id="65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9"/>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9"/>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9"/>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57"/>
    <w:bookmarkEnd w:id="658"/>
    <w:bookmarkStart w:id="672"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9"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30"/>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30"/>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30"/>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30"/>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9"/>
    <w:bookmarkStart w:id="660"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31"/>
        </w:numPr>
      </w:pPr>
      <w:r>
        <w:rPr>
          <w:b/>
          <w:bCs/>
        </w:rPr>
        <w:t xml:space="preserve">On GitHub.com</w:t>
      </w:r>
      <w:r>
        <w:t xml:space="preserve">:</w:t>
      </w:r>
      <w:r>
        <w:t xml:space="preserve"> </w:t>
      </w:r>
      <w:r>
        <w:t xml:space="preserve">Navigate to an issue and assign it to Copilot in the assignees section</w:t>
      </w:r>
    </w:p>
    <w:p>
      <w:pPr>
        <w:numPr>
          <w:ilvl w:val="0"/>
          <w:numId w:val="1231"/>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31"/>
        </w:numPr>
      </w:pPr>
      <w:r>
        <w:rPr>
          <w:b/>
          <w:bCs/>
        </w:rPr>
        <w:t xml:space="preserve">From Copilot Chat</w:t>
      </w:r>
      <w:r>
        <w:t xml:space="preserve">:</w:t>
      </w:r>
      <w:r>
        <w:t xml:space="preserve"> </w:t>
      </w:r>
      <w:r>
        <w:t xml:space="preserve">Delegate tasks to Copilot directly from the chat interface in supported editors</w:t>
      </w:r>
    </w:p>
    <w:bookmarkEnd w:id="660"/>
    <w:bookmarkStart w:id="661"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32"/>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32"/>
        </w:numPr>
      </w:pPr>
      <w:r>
        <w:rPr>
          <w:b/>
          <w:bCs/>
        </w:rPr>
        <w:t xml:space="preserve">Planning</w:t>
      </w:r>
      <w:r>
        <w:t xml:space="preserve">:</w:t>
      </w:r>
      <w:r>
        <w:t xml:space="preserve"> </w:t>
      </w:r>
      <w:r>
        <w:t xml:space="preserve">Determines what changes are needed and creates a work plan</w:t>
      </w:r>
    </w:p>
    <w:p>
      <w:pPr>
        <w:numPr>
          <w:ilvl w:val="0"/>
          <w:numId w:val="1232"/>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32"/>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32"/>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61"/>
    <w:bookmarkStart w:id="664"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33"/>
        </w:numPr>
      </w:pPr>
      <w:r>
        <w:rPr>
          <w:b/>
          <w:bCs/>
        </w:rPr>
        <w:t xml:space="preserve">Issue created</w:t>
      </w:r>
      <w:r>
        <w:t xml:space="preserve">:</w:t>
      </w:r>
      <w:r>
        <w:t xml:space="preserve"> </w:t>
      </w:r>
      <w:hyperlink r:id="rId662">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33"/>
        </w:numPr>
      </w:pPr>
      <w:r>
        <w:rPr>
          <w:b/>
          <w:bCs/>
        </w:rPr>
        <w:t xml:space="preserve">Agent assigned</w:t>
      </w:r>
      <w:r>
        <w:t xml:space="preserve">: The issue was assigned to</w:t>
      </w:r>
      <w:r>
        <w:t xml:space="preserve"> </w:t>
      </w:r>
      <w:r>
        <w:rPr>
          <w:rStyle w:val="VerbatimChar"/>
        </w:rPr>
        <w:t xml:space="preserve">@copilot</w:t>
      </w:r>
    </w:p>
    <w:p>
      <w:pPr>
        <w:numPr>
          <w:ilvl w:val="0"/>
          <w:numId w:val="1233"/>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33"/>
        </w:numPr>
      </w:pPr>
      <w:r>
        <w:rPr>
          <w:b/>
          <w:bCs/>
        </w:rPr>
        <w:t xml:space="preserve">Pull request</w:t>
      </w:r>
      <w:r>
        <w:t xml:space="preserve">:</w:t>
      </w:r>
      <w:r>
        <w:t xml:space="preserve"> </w:t>
      </w:r>
      <w:hyperlink r:id="rId663">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33"/>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64"/>
    <w:bookmarkStart w:id="665"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4"/>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4"/>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5"/>
        </w:numPr>
      </w:pPr>
      <w:r>
        <w:t xml:space="preserve">Need to be manually resolved</w:t>
      </w:r>
    </w:p>
    <w:p>
      <w:pPr>
        <w:pStyle w:val="Compact"/>
        <w:numPr>
          <w:ilvl w:val="0"/>
          <w:numId w:val="1235"/>
        </w:numPr>
      </w:pPr>
      <w:r>
        <w:t xml:space="preserve">May confuse both human and AI collaborators</w:t>
      </w:r>
    </w:p>
    <w:p>
      <w:pPr>
        <w:pStyle w:val="Compact"/>
        <w:numPr>
          <w:ilvl w:val="0"/>
          <w:numId w:val="1235"/>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65"/>
    <w:bookmarkStart w:id="666"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6"/>
        </w:numPr>
      </w:pPr>
      <w:r>
        <w:t xml:space="preserve">Use Copilot Chat in your editor to describe the changes you want</w:t>
      </w:r>
    </w:p>
    <w:p>
      <w:pPr>
        <w:pStyle w:val="Compact"/>
        <w:numPr>
          <w:ilvl w:val="0"/>
          <w:numId w:val="1236"/>
        </w:numPr>
      </w:pPr>
      <w:r>
        <w:t xml:space="preserve">The agent will analyze your request and create a pull request</w:t>
      </w:r>
    </w:p>
    <w:p>
      <w:pPr>
        <w:pStyle w:val="Compact"/>
        <w:numPr>
          <w:ilvl w:val="0"/>
          <w:numId w:val="1236"/>
        </w:numPr>
      </w:pPr>
      <w:r>
        <w:t xml:space="preserve">This is useful for quick fixes or well-defined tasks</w:t>
      </w:r>
    </w:p>
    <w:bookmarkEnd w:id="666"/>
    <w:bookmarkStart w:id="667" w:name="important-safeguards"/>
    <w:p>
      <w:pPr>
        <w:pStyle w:val="Heading4"/>
      </w:pPr>
      <w:r>
        <w:t xml:space="preserve">18.5.4.7 Important Safeguards</w:t>
      </w:r>
    </w:p>
    <w:p>
      <w:pPr>
        <w:pStyle w:val="Compact"/>
        <w:numPr>
          <w:ilvl w:val="0"/>
          <w:numId w:val="1237"/>
        </w:numPr>
      </w:pPr>
      <w:r>
        <w:rPr>
          <w:b/>
          <w:bCs/>
        </w:rPr>
        <w:t xml:space="preserve">Human approval required</w:t>
      </w:r>
      <w:r>
        <w:t xml:space="preserve">:</w:t>
      </w:r>
      <w:r>
        <w:t xml:space="preserve"> </w:t>
      </w:r>
      <w:r>
        <w:t xml:space="preserve">Coding agents cannot merge their own changes</w:t>
      </w:r>
    </w:p>
    <w:p>
      <w:pPr>
        <w:pStyle w:val="Compact"/>
        <w:numPr>
          <w:ilvl w:val="0"/>
          <w:numId w:val="1237"/>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7"/>
        </w:numPr>
      </w:pPr>
      <w:r>
        <w:rPr>
          <w:b/>
          <w:bCs/>
        </w:rPr>
        <w:t xml:space="preserve">Full transparency</w:t>
      </w:r>
      <w:r>
        <w:t xml:space="preserve">:</w:t>
      </w:r>
      <w:r>
        <w:t xml:space="preserve"> </w:t>
      </w:r>
      <w:r>
        <w:t xml:space="preserve">All agent actions are logged and visible in the PR</w:t>
      </w:r>
    </w:p>
    <w:bookmarkEnd w:id="667"/>
    <w:bookmarkStart w:id="671"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8"/>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8"/>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8"/>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9"/>
        </w:numPr>
      </w:pPr>
      <w:hyperlink r:id="rId668">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9"/>
        </w:numPr>
      </w:pPr>
      <w:hyperlink r:id="rId669">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70">
        <w:r>
          <w:rPr>
            <w:rStyle w:val="Hyperlink"/>
          </w:rPr>
          <w:t xml:space="preserve">GitHub Copilot coding agent documentation</w:t>
        </w:r>
      </w:hyperlink>
      <w:r>
        <w:t xml:space="preserve">.</w:t>
      </w:r>
    </w:p>
    <w:bookmarkEnd w:id="671"/>
    <w:bookmarkEnd w:id="672"/>
    <w:bookmarkStart w:id="675"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73"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40"/>
        </w:numPr>
      </w:pPr>
      <w:r>
        <w:t xml:space="preserve">“tidy up [file, function, module, whole project]”</w:t>
      </w:r>
    </w:p>
    <w:p>
      <w:pPr>
        <w:pStyle w:val="Compact"/>
        <w:numPr>
          <w:ilvl w:val="0"/>
          <w:numId w:val="1240"/>
        </w:numPr>
      </w:pPr>
      <w:r>
        <w:t xml:space="preserve">Useful for improving code organization, consistency, and readability</w:t>
      </w:r>
    </w:p>
    <w:p>
      <w:pPr>
        <w:pStyle w:val="Compact"/>
        <w:numPr>
          <w:ilvl w:val="0"/>
          <w:numId w:val="1240"/>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41"/>
        </w:numPr>
      </w:pPr>
      <w:r>
        <w:t xml:space="preserve">“address failing workflows”</w:t>
      </w:r>
    </w:p>
    <w:p>
      <w:pPr>
        <w:pStyle w:val="Compact"/>
        <w:numPr>
          <w:ilvl w:val="0"/>
          <w:numId w:val="1241"/>
        </w:numPr>
      </w:pPr>
      <w:r>
        <w:t xml:space="preserve">Helps fix continuous integration (CI) failures, build errors, or test failures</w:t>
      </w:r>
    </w:p>
    <w:p>
      <w:pPr>
        <w:pStyle w:val="Compact"/>
        <w:numPr>
          <w:ilvl w:val="0"/>
          <w:numId w:val="1241"/>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42"/>
        </w:numPr>
      </w:pPr>
      <w:r>
        <w:t xml:space="preserve">“decompose [function, quarto-file, etc]”</w:t>
      </w:r>
    </w:p>
    <w:p>
      <w:pPr>
        <w:pStyle w:val="Compact"/>
        <w:numPr>
          <w:ilvl w:val="0"/>
          <w:numId w:val="1242"/>
        </w:numPr>
      </w:pPr>
      <w:r>
        <w:t xml:space="preserve">Breaks down large or complex code into smaller, more manageable pieces</w:t>
      </w:r>
    </w:p>
    <w:p>
      <w:pPr>
        <w:pStyle w:val="Compact"/>
        <w:numPr>
          <w:ilvl w:val="0"/>
          <w:numId w:val="1242"/>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43"/>
        </w:numPr>
      </w:pPr>
      <w:r>
        <w:t xml:space="preserve">“update [links, content, etc]”</w:t>
      </w:r>
    </w:p>
    <w:p>
      <w:pPr>
        <w:pStyle w:val="Compact"/>
        <w:numPr>
          <w:ilvl w:val="0"/>
          <w:numId w:val="1243"/>
        </w:numPr>
      </w:pPr>
      <w:r>
        <w:t xml:space="preserve">Refreshes outdated information, fixes broken links, or modernizes code</w:t>
      </w:r>
    </w:p>
    <w:p>
      <w:pPr>
        <w:pStyle w:val="Compact"/>
        <w:numPr>
          <w:ilvl w:val="0"/>
          <w:numId w:val="1243"/>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4"/>
        </w:numPr>
      </w:pPr>
      <w:r>
        <w:t xml:space="preserve">“expand [a section in a document]”</w:t>
      </w:r>
    </w:p>
    <w:p>
      <w:pPr>
        <w:pStyle w:val="Compact"/>
        <w:numPr>
          <w:ilvl w:val="0"/>
          <w:numId w:val="1244"/>
        </w:numPr>
      </w:pPr>
      <w:r>
        <w:t xml:space="preserve">Adds more detail, examples, or explanation to existing content</w:t>
      </w:r>
    </w:p>
    <w:p>
      <w:pPr>
        <w:pStyle w:val="Compact"/>
        <w:numPr>
          <w:ilvl w:val="0"/>
          <w:numId w:val="1244"/>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5"/>
        </w:numPr>
      </w:pPr>
      <w:r>
        <w:t xml:space="preserve">“condense [a section in a document]”</w:t>
      </w:r>
    </w:p>
    <w:p>
      <w:pPr>
        <w:pStyle w:val="Compact"/>
        <w:numPr>
          <w:ilvl w:val="0"/>
          <w:numId w:val="1245"/>
        </w:numPr>
      </w:pPr>
      <w:r>
        <w:t xml:space="preserve">Reduces verbosity while preserving essential information</w:t>
      </w:r>
    </w:p>
    <w:p>
      <w:pPr>
        <w:pStyle w:val="Compact"/>
        <w:numPr>
          <w:ilvl w:val="0"/>
          <w:numId w:val="1245"/>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6"/>
        </w:numPr>
      </w:pPr>
      <w:r>
        <w:t xml:space="preserve">“clarify [a section in a document]”</w:t>
      </w:r>
    </w:p>
    <w:p>
      <w:pPr>
        <w:pStyle w:val="Compact"/>
        <w:numPr>
          <w:ilvl w:val="0"/>
          <w:numId w:val="1246"/>
        </w:numPr>
      </w:pPr>
      <w:r>
        <w:t xml:space="preserve">Improves clarity, removes ambiguity, or simplifies complex explanations</w:t>
      </w:r>
    </w:p>
    <w:p>
      <w:pPr>
        <w:pStyle w:val="Compact"/>
        <w:numPr>
          <w:ilvl w:val="0"/>
          <w:numId w:val="1246"/>
        </w:numPr>
      </w:pPr>
      <w:r>
        <w:t xml:space="preserve">Example:</w:t>
      </w:r>
      <w:r>
        <w:t xml:space="preserve"> </w:t>
      </w:r>
      <w:r>
        <w:t xml:space="preserve">“clarify the explanation of the analysis workflow”</w:t>
      </w:r>
    </w:p>
    <w:bookmarkEnd w:id="673"/>
    <w:bookmarkStart w:id="674" w:name="tips-for-effective-prompts"/>
    <w:p>
      <w:pPr>
        <w:pStyle w:val="Heading4"/>
      </w:pPr>
      <w:r>
        <w:t xml:space="preserve">18.5.5.2 Tips for Effective Prompts</w:t>
      </w:r>
    </w:p>
    <w:p>
      <w:pPr>
        <w:pStyle w:val="Compact"/>
        <w:numPr>
          <w:ilvl w:val="0"/>
          <w:numId w:val="1247"/>
        </w:numPr>
      </w:pPr>
      <w:r>
        <w:rPr>
          <w:b/>
          <w:bCs/>
        </w:rPr>
        <w:t xml:space="preserve">Be specific</w:t>
      </w:r>
      <w:r>
        <w:t xml:space="preserve">: Include file names, function names, or specific sections when possible</w:t>
      </w:r>
    </w:p>
    <w:p>
      <w:pPr>
        <w:pStyle w:val="Compact"/>
        <w:numPr>
          <w:ilvl w:val="0"/>
          <w:numId w:val="1247"/>
        </w:numPr>
      </w:pPr>
      <w:r>
        <w:rPr>
          <w:b/>
          <w:bCs/>
        </w:rPr>
        <w:t xml:space="preserve">Provide context</w:t>
      </w:r>
      <w:r>
        <w:t xml:space="preserve">: Explain what you want to achieve and why</w:t>
      </w:r>
    </w:p>
    <w:p>
      <w:pPr>
        <w:pStyle w:val="Compact"/>
        <w:numPr>
          <w:ilvl w:val="0"/>
          <w:numId w:val="1247"/>
        </w:numPr>
      </w:pPr>
      <w:r>
        <w:rPr>
          <w:b/>
          <w:bCs/>
        </w:rPr>
        <w:t xml:space="preserve">Set boundaries</w:t>
      </w:r>
      <w:r>
        <w:t xml:space="preserve">: Specify what should or shouldn’t change</w:t>
      </w:r>
    </w:p>
    <w:p>
      <w:pPr>
        <w:pStyle w:val="Compact"/>
        <w:numPr>
          <w:ilvl w:val="0"/>
          <w:numId w:val="1247"/>
        </w:numPr>
      </w:pPr>
      <w:r>
        <w:rPr>
          <w:b/>
          <w:bCs/>
        </w:rPr>
        <w:t xml:space="preserve">Request validation</w:t>
      </w:r>
      <w:r>
        <w:t xml:space="preserve">: Ask the agent to test or verify its changes when appropriate</w:t>
      </w:r>
    </w:p>
    <w:bookmarkEnd w:id="674"/>
    <w:bookmarkEnd w:id="675"/>
    <w:bookmarkStart w:id="682"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76"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8"/>
        </w:numPr>
      </w:pPr>
      <w:r>
        <w:t xml:space="preserve">“fix the code issues found by the failing workflows”</w:t>
      </w:r>
    </w:p>
    <w:p>
      <w:pPr>
        <w:pStyle w:val="Compact"/>
        <w:numPr>
          <w:ilvl w:val="0"/>
          <w:numId w:val="1248"/>
        </w:numPr>
      </w:pPr>
      <w:r>
        <w:t xml:space="preserve">“address the linting errors reported in the GitHub Actions checks”</w:t>
      </w:r>
    </w:p>
    <w:p>
      <w:pPr>
        <w:pStyle w:val="Compact"/>
        <w:numPr>
          <w:ilvl w:val="0"/>
          <w:numId w:val="1248"/>
        </w:numPr>
      </w:pPr>
      <w:r>
        <w:t xml:space="preserve">“fix the test failures in the CI pipeline”</w:t>
      </w:r>
    </w:p>
    <w:p>
      <w:pPr>
        <w:pStyle w:val="Compact"/>
        <w:numPr>
          <w:ilvl w:val="0"/>
          <w:numId w:val="1248"/>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76"/>
    <w:bookmarkStart w:id="679"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9"/>
        </w:numPr>
      </w:pPr>
      <w:r>
        <w:t xml:space="preserve">“fix the syntax error in the GitHub Actions workflow file at line X”</w:t>
      </w:r>
    </w:p>
    <w:p>
      <w:pPr>
        <w:pStyle w:val="Compact"/>
        <w:numPr>
          <w:ilvl w:val="0"/>
          <w:numId w:val="1249"/>
        </w:numPr>
      </w:pPr>
      <w:r>
        <w:t xml:space="preserve">“update the workflow to use the latest version of action Y”</w:t>
      </w:r>
    </w:p>
    <w:p>
      <w:pPr>
        <w:pStyle w:val="Compact"/>
        <w:numPr>
          <w:ilvl w:val="0"/>
          <w:numId w:val="1249"/>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77" name="Picture"/>
                  <a:graphic>
                    <a:graphicData uri="http://schemas.openxmlformats.org/drawingml/2006/picture">
                      <pic:pic>
                        <pic:nvPicPr>
                          <pic:cNvPr descr="/opt/quarto/share/formats/docx/warning.png" id="678"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50"/>
              </w:numPr>
            </w:pPr>
            <w:r>
              <w:rPr>
                <w:b/>
                <w:bCs/>
              </w:rPr>
              <w:t xml:space="preserve">Review every line</w:t>
            </w:r>
            <w:r>
              <w:t xml:space="preserve"> </w:t>
            </w:r>
            <w:r>
              <w:t xml:space="preserve">of the proposed changes</w:t>
            </w:r>
          </w:p>
          <w:p>
            <w:pPr>
              <w:pStyle w:val="Compact"/>
              <w:numPr>
                <w:ilvl w:val="0"/>
                <w:numId w:val="1250"/>
              </w:numPr>
            </w:pPr>
            <w:r>
              <w:rPr>
                <w:b/>
                <w:bCs/>
              </w:rPr>
              <w:t xml:space="preserve">Verify</w:t>
            </w:r>
            <w:r>
              <w:t xml:space="preserve"> </w:t>
            </w:r>
            <w:r>
              <w:t xml:space="preserve">the changes only address the specific issue</w:t>
            </w:r>
          </w:p>
          <w:p>
            <w:pPr>
              <w:pStyle w:val="Compact"/>
              <w:numPr>
                <w:ilvl w:val="0"/>
                <w:numId w:val="1250"/>
              </w:numPr>
            </w:pPr>
            <w:r>
              <w:rPr>
                <w:b/>
                <w:bCs/>
              </w:rPr>
              <w:t xml:space="preserve">Check</w:t>
            </w:r>
            <w:r>
              <w:t xml:space="preserve"> </w:t>
            </w:r>
            <w:r>
              <w:t xml:space="preserve">that no new secret access or command execution has been added</w:t>
            </w:r>
          </w:p>
          <w:p>
            <w:pPr>
              <w:pStyle w:val="Compact"/>
              <w:numPr>
                <w:ilvl w:val="0"/>
                <w:numId w:val="1250"/>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9"/>
    <w:bookmarkStart w:id="680"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51"/>
        </w:numPr>
      </w:pPr>
      <w:r>
        <w:rPr>
          <w:b/>
          <w:bCs/>
        </w:rPr>
        <w:t xml:space="preserve">First, examine the workflow logs</w:t>
      </w:r>
      <w:r>
        <w:t xml:space="preserve">:</w:t>
      </w:r>
    </w:p>
    <w:p>
      <w:pPr>
        <w:pStyle w:val="Compact"/>
        <w:numPr>
          <w:ilvl w:val="1"/>
          <w:numId w:val="1252"/>
        </w:numPr>
      </w:pPr>
      <w:r>
        <w:t xml:space="preserve">Look at the error messages in the GitHub Actions tab</w:t>
      </w:r>
    </w:p>
    <w:p>
      <w:pPr>
        <w:pStyle w:val="Compact"/>
        <w:numPr>
          <w:ilvl w:val="1"/>
          <w:numId w:val="1252"/>
        </w:numPr>
      </w:pPr>
      <w:r>
        <w:t xml:space="preserve">Identify whether the error is in your code or the workflow itself</w:t>
      </w:r>
    </w:p>
    <w:p>
      <w:pPr>
        <w:pStyle w:val="Compact"/>
        <w:numPr>
          <w:ilvl w:val="1"/>
          <w:numId w:val="1252"/>
        </w:numPr>
      </w:pPr>
      <w:r>
        <w:t xml:space="preserve">Common code issues: test failures, linting errors, compilation errors</w:t>
      </w:r>
    </w:p>
    <w:p>
      <w:pPr>
        <w:pStyle w:val="Compact"/>
        <w:numPr>
          <w:ilvl w:val="1"/>
          <w:numId w:val="1252"/>
        </w:numPr>
      </w:pPr>
      <w:r>
        <w:t xml:space="preserve">Common workflow issues: YAML syntax errors, missing actions, permission errors</w:t>
      </w:r>
    </w:p>
    <w:p>
      <w:pPr>
        <w:pStyle w:val="Compact"/>
        <w:numPr>
          <w:ilvl w:val="0"/>
          <w:numId w:val="1251"/>
        </w:numPr>
      </w:pPr>
      <w:r>
        <w:rPr>
          <w:b/>
          <w:bCs/>
        </w:rPr>
        <w:t xml:space="preserve">Use a diagnostic prompt</w:t>
      </w:r>
      <w:r>
        <w:t xml:space="preserve">:</w:t>
      </w:r>
    </w:p>
    <w:p>
      <w:pPr>
        <w:pStyle w:val="Compact"/>
        <w:numPr>
          <w:ilvl w:val="1"/>
          <w:numId w:val="1253"/>
        </w:numPr>
      </w:pPr>
      <w:r>
        <w:t xml:space="preserve">“examine the failing workflow logs and identify whether the issue is in the code or the workflow configuration”</w:t>
      </w:r>
    </w:p>
    <w:p>
      <w:pPr>
        <w:pStyle w:val="Compact"/>
        <w:numPr>
          <w:ilvl w:val="1"/>
          <w:numId w:val="1253"/>
        </w:numPr>
      </w:pPr>
      <w:r>
        <w:t xml:space="preserve">“diagnose the root cause of the workflow failure”</w:t>
      </w:r>
    </w:p>
    <w:p>
      <w:pPr>
        <w:pStyle w:val="Compact"/>
        <w:numPr>
          <w:ilvl w:val="0"/>
          <w:numId w:val="1251"/>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80"/>
    <w:bookmarkStart w:id="681" w:name="additional-resources-3"/>
    <w:p>
      <w:pPr>
        <w:pStyle w:val="Heading4"/>
      </w:pPr>
      <w:r>
        <w:t xml:space="preserve">18.5.6.4 Additional Resources</w:t>
      </w:r>
    </w:p>
    <w:p>
      <w:pPr>
        <w:pStyle w:val="Compact"/>
        <w:numPr>
          <w:ilvl w:val="0"/>
          <w:numId w:val="1254"/>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4"/>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4"/>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4"/>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81"/>
    <w:bookmarkEnd w:id="682"/>
    <w:bookmarkStart w:id="688"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5"/>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5"/>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5"/>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5"/>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5"/>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5"/>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6"/>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6"/>
        </w:numPr>
      </w:pPr>
      <w:r>
        <w:rPr>
          <w:b/>
          <w:bCs/>
        </w:rPr>
        <w:t xml:space="preserve">Subtle bugs</w:t>
      </w:r>
      <w:r>
        <w:t xml:space="preserve">:</w:t>
      </w:r>
      <w:r>
        <w:t xml:space="preserve"> </w:t>
      </w:r>
      <w:r>
        <w:t xml:space="preserve">AI-generated code may contain logic errors that are not immediately obvious</w:t>
      </w:r>
    </w:p>
    <w:p>
      <w:pPr>
        <w:numPr>
          <w:ilvl w:val="0"/>
          <w:numId w:val="1256"/>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6"/>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6"/>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6"/>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6"/>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87" w:name="further-readingviewing"/>
    <w:p>
      <w:pPr>
        <w:pStyle w:val="Heading4"/>
      </w:pPr>
      <w:r>
        <w:t xml:space="preserve">18.5.7.1 Further reading/viewing</w:t>
      </w:r>
    </w:p>
    <w:p>
      <w:pPr>
        <w:pStyle w:val="Compact"/>
        <w:numPr>
          <w:ilvl w:val="0"/>
          <w:numId w:val="1257"/>
        </w:numPr>
      </w:pPr>
      <w:r>
        <w:rPr>
          <w:i/>
          <w:iCs/>
        </w:rPr>
        <w:t xml:space="preserve">I Robot</w:t>
      </w:r>
      <w:r>
        <w:t xml:space="preserve"> </w:t>
      </w:r>
      <w:r>
        <w:t xml:space="preserve">(Asimov 1950)</w:t>
      </w:r>
    </w:p>
    <w:p>
      <w:pPr>
        <w:pStyle w:val="Compact"/>
        <w:numPr>
          <w:ilvl w:val="0"/>
          <w:numId w:val="1257"/>
        </w:numPr>
      </w:pPr>
      <w:r>
        <w:rPr>
          <w:i/>
          <w:iCs/>
        </w:rPr>
        <w:t xml:space="preserve">Dune</w:t>
      </w:r>
      <w:r>
        <w:t xml:space="preserve"> </w:t>
      </w:r>
      <w:r>
        <w:t xml:space="preserve">(Herbert 1965)</w:t>
      </w:r>
    </w:p>
    <w:p>
      <w:pPr>
        <w:pStyle w:val="Compact"/>
        <w:numPr>
          <w:ilvl w:val="0"/>
          <w:numId w:val="1257"/>
        </w:numPr>
      </w:pPr>
      <w:r>
        <w:rPr>
          <w:i/>
          <w:iCs/>
        </w:rPr>
        <w:t xml:space="preserve">2001</w:t>
      </w:r>
      <w:r>
        <w:t xml:space="preserve"> </w:t>
      </w:r>
      <w:r>
        <w:t xml:space="preserve">(1968)</w:t>
      </w:r>
    </w:p>
    <w:p>
      <w:pPr>
        <w:pStyle w:val="Compact"/>
        <w:numPr>
          <w:ilvl w:val="0"/>
          <w:numId w:val="1257"/>
        </w:numPr>
      </w:pPr>
      <w:r>
        <w:rPr>
          <w:i/>
          <w:iCs/>
        </w:rPr>
        <w:t xml:space="preserve">Terminator 3</w:t>
      </w:r>
      <w:r>
        <w:t xml:space="preserve"> </w:t>
      </w:r>
      <w:r>
        <w:t xml:space="preserve">(2003)</w:t>
      </w:r>
    </w:p>
    <w:p>
      <w:pPr>
        <w:pStyle w:val="Compact"/>
        <w:numPr>
          <w:ilvl w:val="0"/>
          <w:numId w:val="1257"/>
        </w:numPr>
      </w:pPr>
      <w:r>
        <w:rPr>
          <w:i/>
          <w:iCs/>
        </w:rPr>
        <w:t xml:space="preserve">The Matrix</w:t>
      </w:r>
      <w:r>
        <w:t xml:space="preserve"> </w:t>
      </w:r>
      <w:r>
        <w:t xml:space="preserve">(1999)</w:t>
      </w:r>
    </w:p>
    <w:p>
      <w:pPr>
        <w:pStyle w:val="Compact"/>
        <w:numPr>
          <w:ilvl w:val="0"/>
          <w:numId w:val="1257"/>
        </w:numPr>
      </w:pPr>
      <w:r>
        <w:rPr>
          <w:i/>
          <w:iCs/>
        </w:rPr>
        <w:t xml:space="preserve">Blade Runner</w:t>
      </w:r>
      <w:r>
        <w:t xml:space="preserve"> </w:t>
      </w:r>
      <w:r>
        <w:t xml:space="preserve">(1982)</w:t>
      </w:r>
    </w:p>
    <w:p>
      <w:pPr>
        <w:pStyle w:val="Compact"/>
        <w:numPr>
          <w:ilvl w:val="0"/>
          <w:numId w:val="1257"/>
        </w:numPr>
      </w:pPr>
      <w:r>
        <w:rPr>
          <w:i/>
          <w:iCs/>
        </w:rPr>
        <w:t xml:space="preserve">WarGames</w:t>
      </w:r>
      <w:r>
        <w:t xml:space="preserve"> </w:t>
      </w:r>
      <w:r>
        <w:t xml:space="preserve">(1983)</w:t>
      </w:r>
    </w:p>
    <w:p>
      <w:pPr>
        <w:pStyle w:val="Compact"/>
        <w:numPr>
          <w:ilvl w:val="0"/>
          <w:numId w:val="1257"/>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7"/>
        </w:numPr>
      </w:pPr>
      <w:r>
        <w:rPr>
          <w:i/>
          <w:iCs/>
        </w:rPr>
        <w:t xml:space="preserve">Ender’s Game</w:t>
      </w:r>
      <w:r>
        <w:t xml:space="preserve"> </w:t>
      </w:r>
      <w:r>
        <w:t xml:space="preserve">(Card 1985)</w:t>
      </w:r>
    </w:p>
    <w:p>
      <w:pPr>
        <w:pStyle w:val="Compact"/>
        <w:numPr>
          <w:ilvl w:val="0"/>
          <w:numId w:val="1257"/>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84" name="Picture"/>
            <a:graphic>
              <a:graphicData uri="http://schemas.openxmlformats.org/drawingml/2006/picture">
                <pic:pic>
                  <pic:nvPicPr>
                    <pic:cNvPr descr="assets/images/matrix-agents.png" id="685" name="Picture"/>
                    <pic:cNvPicPr>
                      <a:picLocks noChangeArrowheads="1" noChangeAspect="1"/>
                    </pic:cNvPicPr>
                  </pic:nvPicPr>
                  <pic:blipFill>
                    <a:blip r:embed="rId683"/>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86">
        <w:r>
          <w:rPr>
            <w:rStyle w:val="Hyperlink"/>
          </w:rPr>
          <w:t xml:space="preserve">Agents</w:t>
        </w:r>
      </w:hyperlink>
    </w:p>
    <w:bookmarkEnd w:id="687"/>
    <w:bookmarkEnd w:id="688"/>
    <w:bookmarkStart w:id="694"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8"/>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8"/>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8"/>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8"/>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8"/>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8"/>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8"/>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8"/>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note.png" id="69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91">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92" name="Picture"/>
                  <a:graphic>
                    <a:graphicData uri="http://schemas.openxmlformats.org/drawingml/2006/picture">
                      <pic:pic>
                        <pic:nvPicPr>
                          <pic:cNvPr descr="/opt/quarto/share/formats/docx/warning.png" id="693"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9"/>
              </w:numPr>
            </w:pPr>
            <w:r>
              <w:t xml:space="preserve">Access secrets and credentials</w:t>
            </w:r>
          </w:p>
          <w:p>
            <w:pPr>
              <w:pStyle w:val="Compact"/>
              <w:numPr>
                <w:ilvl w:val="0"/>
                <w:numId w:val="1259"/>
              </w:numPr>
            </w:pPr>
            <w:r>
              <w:t xml:space="preserve">Deploy code to production</w:t>
            </w:r>
          </w:p>
          <w:p>
            <w:pPr>
              <w:pStyle w:val="Compact"/>
              <w:numPr>
                <w:ilvl w:val="0"/>
                <w:numId w:val="1259"/>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94"/>
    <w:bookmarkStart w:id="704"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96"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60"/>
        </w:numPr>
      </w:pPr>
      <w:r>
        <w:t xml:space="preserve">Data exfiltration</w:t>
      </w:r>
    </w:p>
    <w:p>
      <w:pPr>
        <w:pStyle w:val="Compact"/>
        <w:numPr>
          <w:ilvl w:val="0"/>
          <w:numId w:val="1260"/>
        </w:numPr>
      </w:pPr>
      <w:r>
        <w:t xml:space="preserve">Accidental leaks of sensitive information</w:t>
      </w:r>
    </w:p>
    <w:p>
      <w:pPr>
        <w:pStyle w:val="Compact"/>
        <w:numPr>
          <w:ilvl w:val="0"/>
          <w:numId w:val="1260"/>
        </w:numPr>
      </w:pPr>
      <w:r>
        <w:t xml:space="preserve">Execution of malicious instructions</w:t>
      </w:r>
    </w:p>
    <w:p>
      <w:pPr>
        <w:pStyle w:val="FirstParagraph"/>
      </w:pPr>
      <w:r>
        <w:t xml:space="preserve">By default, the agent’s firewall allows access to:</w:t>
      </w:r>
    </w:p>
    <w:p>
      <w:pPr>
        <w:pStyle w:val="Compact"/>
        <w:numPr>
          <w:ilvl w:val="0"/>
          <w:numId w:val="1261"/>
        </w:numPr>
      </w:pPr>
      <w:r>
        <w:t xml:space="preserve">Common OS package repositories (Debian, Ubuntu, Red Hat, etc.)</w:t>
      </w:r>
    </w:p>
    <w:p>
      <w:pPr>
        <w:pStyle w:val="Compact"/>
        <w:numPr>
          <w:ilvl w:val="0"/>
          <w:numId w:val="1261"/>
        </w:numPr>
      </w:pPr>
      <w:r>
        <w:t xml:space="preserve">Popular container registries (Docker Hub, Azure Container Registry, AWS ECR, etc.)</w:t>
      </w:r>
    </w:p>
    <w:p>
      <w:pPr>
        <w:pStyle w:val="Compact"/>
        <w:numPr>
          <w:ilvl w:val="0"/>
          <w:numId w:val="1261"/>
        </w:numPr>
      </w:pPr>
      <w:r>
        <w:t xml:space="preserve">Language-specific package registries (npm, PyPI, Maven, RubyGems, etc.)</w:t>
      </w:r>
    </w:p>
    <w:p>
      <w:pPr>
        <w:pStyle w:val="Compact"/>
        <w:numPr>
          <w:ilvl w:val="0"/>
          <w:numId w:val="1261"/>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95">
        <w:r>
          <w:rPr>
            <w:rStyle w:val="Hyperlink"/>
          </w:rPr>
          <w:t xml:space="preserve">Copilot allowlist reference</w:t>
        </w:r>
      </w:hyperlink>
      <w:r>
        <w:t xml:space="preserve">.</w:t>
      </w:r>
    </w:p>
    <w:bookmarkEnd w:id="696"/>
    <w:bookmarkStart w:id="698"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62"/>
        </w:numPr>
      </w:pPr>
      <w:r>
        <w:t xml:space="preserve">Add custom hosts to the allowlist (for internal dependencies or additional registries)</w:t>
      </w:r>
    </w:p>
    <w:p>
      <w:pPr>
        <w:pStyle w:val="Compact"/>
        <w:numPr>
          <w:ilvl w:val="0"/>
          <w:numId w:val="1262"/>
        </w:numPr>
      </w:pPr>
      <w:r>
        <w:t xml:space="preserve">Opt out of the default recommended allowlist for stricter security</w:t>
      </w:r>
    </w:p>
    <w:p>
      <w:pPr>
        <w:pStyle w:val="Compact"/>
        <w:numPr>
          <w:ilvl w:val="0"/>
          <w:numId w:val="1262"/>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97">
        <w:r>
          <w:rPr>
            <w:rStyle w:val="Hyperlink"/>
          </w:rPr>
          <w:t xml:space="preserve">Customizing or disabling the firewall for GitHub Copilot coding agent</w:t>
        </w:r>
      </w:hyperlink>
      <w:r>
        <w:t xml:space="preserve">.</w:t>
      </w:r>
    </w:p>
    <w:bookmarkEnd w:id="698"/>
    <w:bookmarkStart w:id="703"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63"/>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63"/>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63"/>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63"/>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63"/>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63"/>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63"/>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63"/>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63"/>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4"/>
        </w:numPr>
      </w:pPr>
      <w:r>
        <w:rPr>
          <w:rStyle w:val="VerbatimChar"/>
        </w:rPr>
        <w:t xml:space="preserve">cran.r-project.org</w:t>
      </w:r>
      <w:r>
        <w:t xml:space="preserve"> </w:t>
      </w:r>
      <w:r>
        <w:t xml:space="preserve">- The Comprehensive R Archive Network</w:t>
      </w:r>
    </w:p>
    <w:p>
      <w:pPr>
        <w:pStyle w:val="Compact"/>
        <w:numPr>
          <w:ilvl w:val="0"/>
          <w:numId w:val="1264"/>
        </w:numPr>
      </w:pPr>
      <w:r>
        <w:rPr>
          <w:rStyle w:val="VerbatimChar"/>
        </w:rPr>
        <w:t xml:space="preserve">cloud.r-project.org</w:t>
      </w:r>
      <w:r>
        <w:t xml:space="preserve"> </w:t>
      </w:r>
      <w:r>
        <w:t xml:space="preserve">- CRAN mirror (cloud-based)</w:t>
      </w:r>
    </w:p>
    <w:p>
      <w:pPr>
        <w:pStyle w:val="Compact"/>
        <w:numPr>
          <w:ilvl w:val="0"/>
          <w:numId w:val="1264"/>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4"/>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4"/>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5"/>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5"/>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5"/>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5"/>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6"/>
        </w:numPr>
      </w:pPr>
      <w:r>
        <w:rPr>
          <w:rStyle w:val="VerbatimChar"/>
        </w:rPr>
        <w:t xml:space="preserve">en.wikipedia.org</w:t>
      </w:r>
      <w:r>
        <w:t xml:space="preserve"> </w:t>
      </w:r>
      <w:r>
        <w:t xml:space="preserve">- General reference and technical documentation</w:t>
      </w:r>
    </w:p>
    <w:p>
      <w:pPr>
        <w:pStyle w:val="Compact"/>
        <w:numPr>
          <w:ilvl w:val="0"/>
          <w:numId w:val="1266"/>
        </w:numPr>
      </w:pPr>
      <w:r>
        <w:rPr>
          <w:rStyle w:val="VerbatimChar"/>
        </w:rPr>
        <w:t xml:space="preserve">r-project.org</w:t>
      </w:r>
      <w:r>
        <w:t xml:space="preserve"> </w:t>
      </w:r>
      <w:r>
        <w:t xml:space="preserve">- Official R project website</w:t>
      </w:r>
    </w:p>
    <w:p>
      <w:pPr>
        <w:pStyle w:val="Compact"/>
        <w:numPr>
          <w:ilvl w:val="0"/>
          <w:numId w:val="1266"/>
        </w:numPr>
      </w:pPr>
      <w:r>
        <w:rPr>
          <w:rStyle w:val="VerbatimChar"/>
        </w:rPr>
        <w:t xml:space="preserve">quarto.org</w:t>
      </w:r>
      <w:r>
        <w:t xml:space="preserve"> </w:t>
      </w:r>
      <w:r>
        <w:t xml:space="preserve">- Quarto publishing system documentation</w:t>
      </w:r>
    </w:p>
    <w:p>
      <w:pPr>
        <w:pStyle w:val="Compact"/>
        <w:numPr>
          <w:ilvl w:val="0"/>
          <w:numId w:val="1266"/>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7"/>
        </w:numPr>
      </w:pPr>
      <w:r>
        <w:rPr>
          <w:rStyle w:val="VerbatimChar"/>
        </w:rPr>
        <w:t xml:space="preserve">github.com/tidyverse/*</w:t>
      </w:r>
      <w:r>
        <w:t xml:space="preserve"> </w:t>
      </w:r>
      <w:r>
        <w:t xml:space="preserve">- Tidyverse package source code</w:t>
      </w:r>
    </w:p>
    <w:p>
      <w:pPr>
        <w:pStyle w:val="Compact"/>
        <w:numPr>
          <w:ilvl w:val="0"/>
          <w:numId w:val="1267"/>
        </w:numPr>
      </w:pPr>
      <w:r>
        <w:rPr>
          <w:rStyle w:val="VerbatimChar"/>
        </w:rPr>
        <w:t xml:space="preserve">github.com/r-lib/*</w:t>
      </w:r>
      <w:r>
        <w:t xml:space="preserve"> </w:t>
      </w:r>
      <w:r>
        <w:t xml:space="preserve">- R-lib package source code</w:t>
      </w:r>
    </w:p>
    <w:p>
      <w:pPr>
        <w:pStyle w:val="Compact"/>
        <w:numPr>
          <w:ilvl w:val="0"/>
          <w:numId w:val="1267"/>
        </w:numPr>
      </w:pPr>
      <w:r>
        <w:rPr>
          <w:rStyle w:val="VerbatimChar"/>
        </w:rPr>
        <w:t xml:space="preserve">github.com/rstudio/*</w:t>
      </w:r>
      <w:r>
        <w:t xml:space="preserve"> </w:t>
      </w:r>
      <w:r>
        <w:t xml:space="preserve">- RStudio package source code</w:t>
      </w:r>
    </w:p>
    <w:p>
      <w:pPr>
        <w:pStyle w:val="Compact"/>
        <w:numPr>
          <w:ilvl w:val="0"/>
          <w:numId w:val="1267"/>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9" name="Picture"/>
                  <a:graphic>
                    <a:graphicData uri="http://schemas.openxmlformats.org/drawingml/2006/picture">
                      <pic:pic>
                        <pic:nvPicPr>
                          <pic:cNvPr descr="/opt/quarto/share/formats/docx/tip.png" id="700"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8"/>
              </w:numPr>
            </w:pPr>
            <w:r>
              <w:t xml:space="preserve">Coding agents report blocked access to these sites</w:t>
            </w:r>
          </w:p>
          <w:p>
            <w:pPr>
              <w:pStyle w:val="Compact"/>
              <w:numPr>
                <w:ilvl w:val="0"/>
                <w:numId w:val="1268"/>
              </w:numPr>
            </w:pPr>
            <w:r>
              <w:t xml:space="preserve">You’re working on R or data science projects that use these packages</w:t>
            </w:r>
          </w:p>
          <w:p>
            <w:pPr>
              <w:pStyle w:val="Compact"/>
              <w:numPr>
                <w:ilvl w:val="0"/>
                <w:numId w:val="1268"/>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01" name="Picture"/>
                  <a:graphic>
                    <a:graphicData uri="http://schemas.openxmlformats.org/drawingml/2006/picture">
                      <pic:pic>
                        <pic:nvPicPr>
                          <pic:cNvPr descr="/opt/quarto/share/formats/docx/note.png" id="70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9"/>
              </w:numPr>
            </w:pPr>
            <w:r>
              <w:t xml:space="preserve">Maintained by reputable organizations (Tidyverse, RStudio/Posit, R Core Team, rOpenSci)</w:t>
            </w:r>
          </w:p>
          <w:p>
            <w:pPr>
              <w:pStyle w:val="Compact"/>
              <w:numPr>
                <w:ilvl w:val="0"/>
                <w:numId w:val="1269"/>
              </w:numPr>
            </w:pPr>
            <w:r>
              <w:t xml:space="preserve">Widely used in the R community</w:t>
            </w:r>
          </w:p>
          <w:p>
            <w:pPr>
              <w:pStyle w:val="Compact"/>
              <w:numPr>
                <w:ilvl w:val="0"/>
                <w:numId w:val="1269"/>
              </w:numPr>
            </w:pPr>
            <w:r>
              <w:t xml:space="preserve">Focused on documentation and package distribution</w:t>
            </w:r>
          </w:p>
          <w:p>
            <w:pPr>
              <w:pStyle w:val="Compact"/>
              <w:numPr>
                <w:ilvl w:val="0"/>
                <w:numId w:val="1269"/>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703"/>
    <w:bookmarkEnd w:id="704"/>
    <w:bookmarkStart w:id="717"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08"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70"/>
        </w:numPr>
      </w:pPr>
      <w:r>
        <w:rPr>
          <w:b/>
          <w:bCs/>
        </w:rPr>
        <w:t xml:space="preserve">Claude Opus 4.1</w:t>
      </w:r>
      <w:r>
        <w:t xml:space="preserve">: Most capable model for complex reasoning and analysis</w:t>
      </w:r>
    </w:p>
    <w:p>
      <w:pPr>
        <w:pStyle w:val="Compact"/>
        <w:numPr>
          <w:ilvl w:val="1"/>
          <w:numId w:val="1271"/>
        </w:numPr>
      </w:pPr>
      <w:r>
        <w:rPr>
          <w:i/>
          <w:iCs/>
        </w:rPr>
        <w:t xml:space="preserve">Pros</w:t>
      </w:r>
      <w:r>
        <w:t xml:space="preserve">: Excellent at understanding nuanced requirements, handling complex codebases, superior code quality</w:t>
      </w:r>
    </w:p>
    <w:p>
      <w:pPr>
        <w:pStyle w:val="Compact"/>
        <w:numPr>
          <w:ilvl w:val="1"/>
          <w:numId w:val="1271"/>
        </w:numPr>
      </w:pPr>
      <w:r>
        <w:rPr>
          <w:i/>
          <w:iCs/>
        </w:rPr>
        <w:t xml:space="preserve">Cons</w:t>
      </w:r>
      <w:r>
        <w:t xml:space="preserve">: Slower response times, may be overkill for simple tasks, limited availability (select option required)</w:t>
      </w:r>
    </w:p>
    <w:p>
      <w:pPr>
        <w:pStyle w:val="Compact"/>
        <w:numPr>
          <w:ilvl w:val="1"/>
          <w:numId w:val="1271"/>
        </w:numPr>
      </w:pPr>
      <w:r>
        <w:rPr>
          <w:i/>
          <w:iCs/>
        </w:rPr>
        <w:t xml:space="preserve">When to use</w:t>
      </w:r>
      <w:r>
        <w:t xml:space="preserve">: Complex refactoring, architectural decisions, thorough code reviews</w:t>
      </w:r>
    </w:p>
    <w:p>
      <w:pPr>
        <w:pStyle w:val="Compact"/>
        <w:numPr>
          <w:ilvl w:val="0"/>
          <w:numId w:val="1270"/>
        </w:numPr>
      </w:pPr>
      <w:r>
        <w:rPr>
          <w:b/>
          <w:bCs/>
        </w:rPr>
        <w:t xml:space="preserve">Claude Opus 4.5</w:t>
      </w:r>
      <w:r>
        <w:t xml:space="preserve">: Latest version with enhanced capabilities</w:t>
      </w:r>
    </w:p>
    <w:p>
      <w:pPr>
        <w:pStyle w:val="Compact"/>
        <w:numPr>
          <w:ilvl w:val="1"/>
          <w:numId w:val="1272"/>
        </w:numPr>
      </w:pPr>
      <w:r>
        <w:rPr>
          <w:i/>
          <w:iCs/>
        </w:rPr>
        <w:t xml:space="preserve">Pros</w:t>
      </w:r>
      <w:r>
        <w:t xml:space="preserve">: State-of-the-art performance, improved reasoning over 4.1</w:t>
      </w:r>
    </w:p>
    <w:p>
      <w:pPr>
        <w:pStyle w:val="Compact"/>
        <w:numPr>
          <w:ilvl w:val="1"/>
          <w:numId w:val="1272"/>
        </w:numPr>
      </w:pPr>
      <w:r>
        <w:rPr>
          <w:i/>
          <w:iCs/>
        </w:rPr>
        <w:t xml:space="preserve">Cons</w:t>
      </w:r>
      <w:r>
        <w:t xml:space="preserve">: Similar trade-offs to Opus 4.1, requires selection</w:t>
      </w:r>
    </w:p>
    <w:p>
      <w:pPr>
        <w:pStyle w:val="Compact"/>
        <w:numPr>
          <w:ilvl w:val="1"/>
          <w:numId w:val="1272"/>
        </w:numPr>
      </w:pPr>
      <w:r>
        <w:rPr>
          <w:i/>
          <w:iCs/>
        </w:rPr>
        <w:t xml:space="preserve">When to use</w:t>
      </w:r>
      <w:r>
        <w:t xml:space="preserve">: Most demanding tasks requiring cutting-edge capabilities</w:t>
      </w:r>
    </w:p>
    <w:p>
      <w:pPr>
        <w:pStyle w:val="Compact"/>
        <w:numPr>
          <w:ilvl w:val="0"/>
          <w:numId w:val="1270"/>
        </w:numPr>
      </w:pPr>
      <w:r>
        <w:rPr>
          <w:b/>
          <w:bCs/>
        </w:rPr>
        <w:t xml:space="preserve">Claude Sonnet 4</w:t>
      </w:r>
      <w:r>
        <w:t xml:space="preserve">: Balanced model optimizing capability and speed</w:t>
      </w:r>
    </w:p>
    <w:p>
      <w:pPr>
        <w:pStyle w:val="Compact"/>
        <w:numPr>
          <w:ilvl w:val="1"/>
          <w:numId w:val="1273"/>
        </w:numPr>
      </w:pPr>
      <w:r>
        <w:rPr>
          <w:i/>
          <w:iCs/>
        </w:rPr>
        <w:t xml:space="preserve">Pros</w:t>
      </w:r>
      <w:r>
        <w:t xml:space="preserve">: Fast responses, strong performance, good default choice</w:t>
      </w:r>
    </w:p>
    <w:p>
      <w:pPr>
        <w:pStyle w:val="Compact"/>
        <w:numPr>
          <w:ilvl w:val="1"/>
          <w:numId w:val="1273"/>
        </w:numPr>
      </w:pPr>
      <w:r>
        <w:rPr>
          <w:i/>
          <w:iCs/>
        </w:rPr>
        <w:t xml:space="preserve">Cons</w:t>
      </w:r>
      <w:r>
        <w:t xml:space="preserve">: Slightly less capable than Opus models for very complex tasks</w:t>
      </w:r>
    </w:p>
    <w:p>
      <w:pPr>
        <w:pStyle w:val="Compact"/>
        <w:numPr>
          <w:ilvl w:val="1"/>
          <w:numId w:val="1273"/>
        </w:numPr>
      </w:pPr>
      <w:r>
        <w:rPr>
          <w:i/>
          <w:iCs/>
        </w:rPr>
        <w:t xml:space="preserve">When to use</w:t>
      </w:r>
      <w:r>
        <w:t xml:space="preserve">: General development work, most coding tasks</w:t>
      </w:r>
    </w:p>
    <w:p>
      <w:pPr>
        <w:pStyle w:val="Compact"/>
        <w:numPr>
          <w:ilvl w:val="0"/>
          <w:numId w:val="1270"/>
        </w:numPr>
      </w:pPr>
      <w:r>
        <w:rPr>
          <w:b/>
          <w:bCs/>
        </w:rPr>
        <w:t xml:space="preserve">Claude Sonnet 4.5</w:t>
      </w:r>
      <w:r>
        <w:t xml:space="preserve">: Enhanced version of Sonnet</w:t>
      </w:r>
    </w:p>
    <w:p>
      <w:pPr>
        <w:pStyle w:val="Compact"/>
        <w:numPr>
          <w:ilvl w:val="1"/>
          <w:numId w:val="1274"/>
        </w:numPr>
      </w:pPr>
      <w:r>
        <w:rPr>
          <w:i/>
          <w:iCs/>
        </w:rPr>
        <w:t xml:space="preserve">Pros</w:t>
      </w:r>
      <w:r>
        <w:t xml:space="preserve">: Improved over Sonnet 4 while maintaining speed</w:t>
      </w:r>
    </w:p>
    <w:p>
      <w:pPr>
        <w:pStyle w:val="Compact"/>
        <w:numPr>
          <w:ilvl w:val="1"/>
          <w:numId w:val="1274"/>
        </w:numPr>
      </w:pPr>
      <w:r>
        <w:rPr>
          <w:i/>
          <w:iCs/>
        </w:rPr>
        <w:t xml:space="preserve">Cons</w:t>
      </w:r>
      <w:r>
        <w:t xml:space="preserve">: Still not as powerful as Opus for extremely complex scenarios</w:t>
      </w:r>
    </w:p>
    <w:p>
      <w:pPr>
        <w:pStyle w:val="Compact"/>
        <w:numPr>
          <w:ilvl w:val="1"/>
          <w:numId w:val="1274"/>
        </w:numPr>
      </w:pPr>
      <w:r>
        <w:rPr>
          <w:i/>
          <w:iCs/>
        </w:rPr>
        <w:t xml:space="preserve">When to use</w:t>
      </w:r>
      <w:r>
        <w:t xml:space="preserve">: Most daily development tasks</w:t>
      </w:r>
    </w:p>
    <w:p>
      <w:pPr>
        <w:pStyle w:val="Compact"/>
        <w:numPr>
          <w:ilvl w:val="0"/>
          <w:numId w:val="1270"/>
        </w:numPr>
      </w:pPr>
      <w:r>
        <w:rPr>
          <w:b/>
          <w:bCs/>
        </w:rPr>
        <w:t xml:space="preserve">Claude Haiku 4.5</w:t>
      </w:r>
      <w:r>
        <w:t xml:space="preserve">: Fast, efficient model for simpler tasks</w:t>
      </w:r>
    </w:p>
    <w:p>
      <w:pPr>
        <w:pStyle w:val="Compact"/>
        <w:numPr>
          <w:ilvl w:val="1"/>
          <w:numId w:val="1275"/>
        </w:numPr>
      </w:pPr>
      <w:r>
        <w:rPr>
          <w:i/>
          <w:iCs/>
        </w:rPr>
        <w:t xml:space="preserve">Pros</w:t>
      </w:r>
      <w:r>
        <w:t xml:space="preserve">: Very fast responses, cost-effective, good for quick questions</w:t>
      </w:r>
    </w:p>
    <w:p>
      <w:pPr>
        <w:pStyle w:val="Compact"/>
        <w:numPr>
          <w:ilvl w:val="1"/>
          <w:numId w:val="1275"/>
        </w:numPr>
      </w:pPr>
      <w:r>
        <w:rPr>
          <w:i/>
          <w:iCs/>
        </w:rPr>
        <w:t xml:space="preserve">Cons</w:t>
      </w:r>
      <w:r>
        <w:t xml:space="preserve">: Less capable for complex reasoning or large codebases</w:t>
      </w:r>
    </w:p>
    <w:p>
      <w:pPr>
        <w:pStyle w:val="Compact"/>
        <w:numPr>
          <w:ilvl w:val="1"/>
          <w:numId w:val="127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05">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06">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07">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6"/>
        </w:numPr>
      </w:pPr>
      <w:r>
        <w:rPr>
          <w:b/>
          <w:bCs/>
        </w:rPr>
        <w:t xml:space="preserve">GPT-5.2-Codex</w:t>
      </w:r>
      <w:r>
        <w:t xml:space="preserve">: Specialized for code generation</w:t>
      </w:r>
    </w:p>
    <w:p>
      <w:pPr>
        <w:pStyle w:val="Compact"/>
        <w:numPr>
          <w:ilvl w:val="1"/>
          <w:numId w:val="1277"/>
        </w:numPr>
      </w:pPr>
      <w:r>
        <w:rPr>
          <w:i/>
          <w:iCs/>
        </w:rPr>
        <w:t xml:space="preserve">Pros</w:t>
      </w:r>
      <w:r>
        <w:t xml:space="preserve">: Strong code completion, good at common patterns</w:t>
      </w:r>
    </w:p>
    <w:p>
      <w:pPr>
        <w:pStyle w:val="Compact"/>
        <w:numPr>
          <w:ilvl w:val="1"/>
          <w:numId w:val="1277"/>
        </w:numPr>
      </w:pPr>
      <w:r>
        <w:rPr>
          <w:i/>
          <w:iCs/>
        </w:rPr>
        <w:t xml:space="preserve">Cons</w:t>
      </w:r>
      <w:r>
        <w:t xml:space="preserve">: May hallucinate package names or APIs</w:t>
      </w:r>
    </w:p>
    <w:p>
      <w:pPr>
        <w:pStyle w:val="Compact"/>
        <w:numPr>
          <w:ilvl w:val="1"/>
          <w:numId w:val="1277"/>
        </w:numPr>
      </w:pPr>
      <w:r>
        <w:rPr>
          <w:i/>
          <w:iCs/>
        </w:rPr>
        <w:t xml:space="preserve">When to use</w:t>
      </w:r>
      <w:r>
        <w:t xml:space="preserve">: Code completion, common coding patterns</w:t>
      </w:r>
    </w:p>
    <w:p>
      <w:pPr>
        <w:pStyle w:val="Compact"/>
        <w:numPr>
          <w:ilvl w:val="0"/>
          <w:numId w:val="1276"/>
        </w:numPr>
      </w:pPr>
      <w:r>
        <w:rPr>
          <w:b/>
          <w:bCs/>
        </w:rPr>
        <w:t xml:space="preserve">GPT-5</w:t>
      </w:r>
      <w:r>
        <w:t xml:space="preserve">: Latest general-purpose model</w:t>
      </w:r>
    </w:p>
    <w:p>
      <w:pPr>
        <w:pStyle w:val="Compact"/>
        <w:numPr>
          <w:ilvl w:val="1"/>
          <w:numId w:val="1278"/>
        </w:numPr>
      </w:pPr>
      <w:r>
        <w:rPr>
          <w:i/>
          <w:iCs/>
        </w:rPr>
        <w:t xml:space="preserve">Pros</w:t>
      </w:r>
      <w:r>
        <w:t xml:space="preserve">: Broad knowledge, good general performance</w:t>
      </w:r>
    </w:p>
    <w:p>
      <w:pPr>
        <w:pStyle w:val="Compact"/>
        <w:numPr>
          <w:ilvl w:val="1"/>
          <w:numId w:val="1278"/>
        </w:numPr>
      </w:pPr>
      <w:r>
        <w:rPr>
          <w:i/>
          <w:iCs/>
        </w:rPr>
        <w:t xml:space="preserve">Cons</w:t>
      </w:r>
      <w:r>
        <w:t xml:space="preserve">: Not specifically optimized for code</w:t>
      </w:r>
    </w:p>
    <w:p>
      <w:pPr>
        <w:pStyle w:val="Compact"/>
        <w:numPr>
          <w:ilvl w:val="1"/>
          <w:numId w:val="1278"/>
        </w:numPr>
      </w:pPr>
      <w:r>
        <w:rPr>
          <w:i/>
          <w:iCs/>
        </w:rPr>
        <w:t xml:space="preserve">When to use</w:t>
      </w:r>
      <w:r>
        <w:t xml:space="preserve">: Mixed tasks involving code and documentation</w:t>
      </w:r>
    </w:p>
    <w:p>
      <w:pPr>
        <w:pStyle w:val="Compact"/>
        <w:numPr>
          <w:ilvl w:val="0"/>
          <w:numId w:val="1276"/>
        </w:numPr>
      </w:pPr>
      <w:r>
        <w:rPr>
          <w:b/>
          <w:bCs/>
        </w:rPr>
        <w:t xml:space="preserve">GPT-5-Codex</w:t>
      </w:r>
      <w:r>
        <w:t xml:space="preserve"> </w:t>
      </w:r>
      <w:r>
        <w:t xml:space="preserve">(various versions including Mini and Max):</w:t>
      </w:r>
    </w:p>
    <w:p>
      <w:pPr>
        <w:pStyle w:val="Compact"/>
        <w:numPr>
          <w:ilvl w:val="1"/>
          <w:numId w:val="1279"/>
        </w:numPr>
      </w:pPr>
      <w:r>
        <w:rPr>
          <w:i/>
          <w:iCs/>
        </w:rPr>
        <w:t xml:space="preserve">Pros</w:t>
      </w:r>
      <w:r>
        <w:t xml:space="preserve">: Specialized variants for different use cases</w:t>
      </w:r>
    </w:p>
    <w:p>
      <w:pPr>
        <w:pStyle w:val="Compact"/>
        <w:numPr>
          <w:ilvl w:val="1"/>
          <w:numId w:val="1279"/>
        </w:numPr>
      </w:pPr>
      <w:r>
        <w:rPr>
          <w:i/>
          <w:iCs/>
        </w:rPr>
        <w:t xml:space="preserve">Cons</w:t>
      </w:r>
      <w:r>
        <w:t xml:space="preserve">: Fragmented options can be confusing</w:t>
      </w:r>
    </w:p>
    <w:p>
      <w:pPr>
        <w:pStyle w:val="Compact"/>
        <w:numPr>
          <w:ilvl w:val="1"/>
          <w:numId w:val="1279"/>
        </w:numPr>
      </w:pPr>
      <w:r>
        <w:rPr>
          <w:i/>
          <w:iCs/>
        </w:rPr>
        <w:t xml:space="preserve">When to use</w:t>
      </w:r>
      <w:r>
        <w:t xml:space="preserve">: Specific scenarios where variant optimizations matter</w:t>
      </w:r>
    </w:p>
    <w:bookmarkEnd w:id="708"/>
    <w:bookmarkStart w:id="713"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80"/>
        </w:numPr>
      </w:pPr>
      <w:r>
        <w:t xml:space="preserve">Go to the</w:t>
      </w:r>
      <w:r>
        <w:t xml:space="preserve"> </w:t>
      </w:r>
      <w:hyperlink r:id="rId709">
        <w:r>
          <w:rPr>
            <w:rStyle w:val="Hyperlink"/>
          </w:rPr>
          <w:t xml:space="preserve">OpenAI API keys page</w:t>
        </w:r>
      </w:hyperlink>
      <w:r>
        <w:t xml:space="preserve">.</w:t>
      </w:r>
    </w:p>
    <w:p>
      <w:pPr>
        <w:pStyle w:val="Compact"/>
        <w:numPr>
          <w:ilvl w:val="0"/>
          <w:numId w:val="1280"/>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80"/>
        </w:numPr>
      </w:pPr>
      <w:r>
        <w:t xml:space="preserve">Copy the key immediately and store it in a secure password manager.</w:t>
      </w:r>
    </w:p>
    <w:p>
      <w:pPr>
        <w:pStyle w:val="Compact"/>
        <w:numPr>
          <w:ilvl w:val="0"/>
          <w:numId w:val="1280"/>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80"/>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80"/>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10">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10">
        <w:r>
          <w:rPr>
            <w:rStyle w:val="Hyperlink"/>
          </w:rPr>
          <w:t xml:space="preserve">Positron Assistant setup</w:t>
        </w:r>
      </w:hyperlink>
      <w:r>
        <w:t xml:space="preserve">,</w:t>
      </w:r>
      <w:r>
        <w:t xml:space="preserve"> </w:t>
      </w:r>
      <w:hyperlink r:id="rId711">
        <w:r>
          <w:rPr>
            <w:rStyle w:val="Hyperlink"/>
          </w:rPr>
          <w:t xml:space="preserve">OpenAI API key help</w:t>
        </w:r>
      </w:hyperlink>
      <w:r>
        <w:t xml:space="preserve">,</w:t>
      </w:r>
      <w:r>
        <w:t xml:space="preserve"> </w:t>
      </w:r>
      <w:hyperlink r:id="rId712">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81"/>
        </w:numPr>
      </w:pPr>
      <w:r>
        <w:rPr>
          <w:b/>
          <w:bCs/>
        </w:rPr>
        <w:t xml:space="preserve">Gemini 2.5 Pro</w:t>
      </w:r>
      <w:r>
        <w:t xml:space="preserve">: High-capability model</w:t>
      </w:r>
    </w:p>
    <w:p>
      <w:pPr>
        <w:pStyle w:val="Compact"/>
        <w:numPr>
          <w:ilvl w:val="1"/>
          <w:numId w:val="1282"/>
        </w:numPr>
      </w:pPr>
      <w:r>
        <w:rPr>
          <w:i/>
          <w:iCs/>
        </w:rPr>
        <w:t xml:space="preserve">Pros</w:t>
      </w:r>
      <w:r>
        <w:t xml:space="preserve">: Strong multimodal capabilities, good at understanding context</w:t>
      </w:r>
    </w:p>
    <w:p>
      <w:pPr>
        <w:pStyle w:val="Compact"/>
        <w:numPr>
          <w:ilvl w:val="1"/>
          <w:numId w:val="1282"/>
        </w:numPr>
      </w:pPr>
      <w:r>
        <w:rPr>
          <w:i/>
          <w:iCs/>
        </w:rPr>
        <w:t xml:space="preserve">Cons</w:t>
      </w:r>
      <w:r>
        <w:t xml:space="preserve">: Less proven in coding scenarios than Claude or GPT</w:t>
      </w:r>
    </w:p>
    <w:p>
      <w:pPr>
        <w:pStyle w:val="Compact"/>
        <w:numPr>
          <w:ilvl w:val="1"/>
          <w:numId w:val="1282"/>
        </w:numPr>
      </w:pPr>
      <w:r>
        <w:rPr>
          <w:i/>
          <w:iCs/>
        </w:rPr>
        <w:t xml:space="preserve">When to use</w:t>
      </w:r>
      <w:r>
        <w:t xml:space="preserve">: Tasks involving images or complex context</w:t>
      </w:r>
    </w:p>
    <w:p>
      <w:pPr>
        <w:pStyle w:val="Compact"/>
        <w:numPr>
          <w:ilvl w:val="0"/>
          <w:numId w:val="1281"/>
        </w:numPr>
      </w:pPr>
      <w:r>
        <w:rPr>
          <w:b/>
          <w:bCs/>
        </w:rPr>
        <w:t xml:space="preserve">Gemini 3 Pro/Flash</w:t>
      </w:r>
      <w:r>
        <w:t xml:space="preserve"> </w:t>
      </w:r>
      <w:r>
        <w:t xml:space="preserve">(Preview): Latest generation</w:t>
      </w:r>
    </w:p>
    <w:p>
      <w:pPr>
        <w:pStyle w:val="Compact"/>
        <w:numPr>
          <w:ilvl w:val="1"/>
          <w:numId w:val="1283"/>
        </w:numPr>
      </w:pPr>
      <w:r>
        <w:rPr>
          <w:i/>
          <w:iCs/>
        </w:rPr>
        <w:t xml:space="preserve">Pros</w:t>
      </w:r>
      <w:r>
        <w:t xml:space="preserve">: Cutting-edge capabilities, flash variant offers speed</w:t>
      </w:r>
    </w:p>
    <w:p>
      <w:pPr>
        <w:pStyle w:val="Compact"/>
        <w:numPr>
          <w:ilvl w:val="1"/>
          <w:numId w:val="1283"/>
        </w:numPr>
      </w:pPr>
      <w:r>
        <w:rPr>
          <w:i/>
          <w:iCs/>
        </w:rPr>
        <w:t xml:space="preserve">Cons</w:t>
      </w:r>
      <w:r>
        <w:t xml:space="preserve">: Preview status means less stable, limited track record</w:t>
      </w:r>
    </w:p>
    <w:p>
      <w:pPr>
        <w:pStyle w:val="Compact"/>
        <w:numPr>
          <w:ilvl w:val="1"/>
          <w:numId w:val="1283"/>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13"/>
    <w:bookmarkStart w:id="714"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4"/>
        </w:numPr>
      </w:pPr>
      <w:r>
        <w:rPr>
          <w:i/>
          <w:iCs/>
        </w:rPr>
        <w:t xml:space="preserve">What it does</w:t>
      </w:r>
      <w:r>
        <w:t xml:space="preserve">: Enables previews of experimental features in your editor</w:t>
      </w:r>
    </w:p>
    <w:p>
      <w:pPr>
        <w:pStyle w:val="Compact"/>
        <w:numPr>
          <w:ilvl w:val="0"/>
          <w:numId w:val="1284"/>
        </w:numPr>
      </w:pPr>
      <w:r>
        <w:rPr>
          <w:i/>
          <w:iCs/>
        </w:rPr>
        <w:t xml:space="preserve">Pros</w:t>
      </w:r>
      <w:r>
        <w:t xml:space="preserve">: Access to latest capabilities before general release</w:t>
      </w:r>
    </w:p>
    <w:p>
      <w:pPr>
        <w:pStyle w:val="Compact"/>
        <w:numPr>
          <w:ilvl w:val="0"/>
          <w:numId w:val="1284"/>
        </w:numPr>
      </w:pPr>
      <w:r>
        <w:rPr>
          <w:i/>
          <w:iCs/>
        </w:rPr>
        <w:t xml:space="preserve">Cons</w:t>
      </w:r>
      <w:r>
        <w:t xml:space="preserve">: May have bugs or unstable behavior</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5"/>
        </w:numPr>
      </w:pPr>
      <w:r>
        <w:rPr>
          <w:i/>
          <w:iCs/>
        </w:rPr>
        <w:t xml:space="preserve">What it does</w:t>
      </w:r>
      <w:r>
        <w:t xml:space="preserve">: Enables Copilot chat interface on GitHub.com</w:t>
      </w:r>
    </w:p>
    <w:p>
      <w:pPr>
        <w:pStyle w:val="Compact"/>
        <w:numPr>
          <w:ilvl w:val="0"/>
          <w:numId w:val="1285"/>
        </w:numPr>
      </w:pPr>
      <w:r>
        <w:rPr>
          <w:i/>
          <w:iCs/>
        </w:rPr>
        <w:t xml:space="preserve">Pros</w:t>
      </w:r>
      <w:r>
        <w:t xml:space="preserve">: Quick access to Copilot without opening an editor, useful for reviewing PRs</w:t>
      </w:r>
    </w:p>
    <w:p>
      <w:pPr>
        <w:pStyle w:val="Compact"/>
        <w:numPr>
          <w:ilvl w:val="0"/>
          <w:numId w:val="1285"/>
        </w:numPr>
      </w:pPr>
      <w:r>
        <w:rPr>
          <w:i/>
          <w:iCs/>
        </w:rPr>
        <w:t xml:space="preserve">Cons</w:t>
      </w:r>
      <w:r>
        <w:t xml:space="preserve">: Only available with paid license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6"/>
        </w:numPr>
      </w:pPr>
      <w:r>
        <w:rPr>
          <w:i/>
          <w:iCs/>
        </w:rPr>
        <w:t xml:space="preserve">What it does</w:t>
      </w:r>
      <w:r>
        <w:t xml:space="preserve">: GitHub Copilot for assistance in terminal</w:t>
      </w:r>
    </w:p>
    <w:p>
      <w:pPr>
        <w:pStyle w:val="Compact"/>
        <w:numPr>
          <w:ilvl w:val="0"/>
          <w:numId w:val="1286"/>
        </w:numPr>
      </w:pPr>
      <w:r>
        <w:rPr>
          <w:i/>
          <w:iCs/>
        </w:rPr>
        <w:t xml:space="preserve">Pros</w:t>
      </w:r>
      <w:r>
        <w:t xml:space="preserve">: AI help for command-line operations, shell commands, and git operations</w:t>
      </w:r>
    </w:p>
    <w:p>
      <w:pPr>
        <w:pStyle w:val="Compact"/>
        <w:numPr>
          <w:ilvl w:val="0"/>
          <w:numId w:val="1286"/>
        </w:numPr>
      </w:pPr>
      <w:r>
        <w:rPr>
          <w:i/>
          <w:iCs/>
        </w:rPr>
        <w:t xml:space="preserve">Cons</w:t>
      </w:r>
      <w:r>
        <w:t xml:space="preserve">: Requires separate installation and setup</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7"/>
        </w:numPr>
      </w:pPr>
      <w:r>
        <w:rPr>
          <w:i/>
          <w:iCs/>
        </w:rPr>
        <w:t xml:space="preserve">What it does</w:t>
      </w:r>
      <w:r>
        <w:t xml:space="preserve">: Enables Copilot in GitHub Desktop app</w:t>
      </w:r>
    </w:p>
    <w:p>
      <w:pPr>
        <w:pStyle w:val="Compact"/>
        <w:numPr>
          <w:ilvl w:val="0"/>
          <w:numId w:val="1287"/>
        </w:numPr>
      </w:pPr>
      <w:r>
        <w:rPr>
          <w:i/>
          <w:iCs/>
        </w:rPr>
        <w:t xml:space="preserve">Pros</w:t>
      </w:r>
      <w:r>
        <w:t xml:space="preserve">: AI assistance in GUI git client</w:t>
      </w:r>
    </w:p>
    <w:p>
      <w:pPr>
        <w:pStyle w:val="Compact"/>
        <w:numPr>
          <w:ilvl w:val="0"/>
          <w:numId w:val="1287"/>
        </w:numPr>
      </w:pPr>
      <w:r>
        <w:rPr>
          <w:i/>
          <w:iCs/>
        </w:rPr>
        <w:t xml:space="preserve">Cons</w:t>
      </w:r>
      <w:r>
        <w:t xml:space="preserve">: Limited compared to editor integration</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8"/>
        </w:numPr>
      </w:pPr>
      <w:r>
        <w:rPr>
          <w:i/>
          <w:iCs/>
        </w:rPr>
        <w:t xml:space="preserve">What it does</w:t>
      </w:r>
      <w:r>
        <w:t xml:space="preserve">: Enables chat interface in your code editor</w:t>
      </w:r>
    </w:p>
    <w:p>
      <w:pPr>
        <w:pStyle w:val="Compact"/>
        <w:numPr>
          <w:ilvl w:val="0"/>
          <w:numId w:val="1288"/>
        </w:numPr>
      </w:pPr>
      <w:r>
        <w:rPr>
          <w:i/>
          <w:iCs/>
        </w:rPr>
        <w:t xml:space="preserve">Pros</w:t>
      </w:r>
      <w:r>
        <w:t xml:space="preserve">: Context-aware help, refactoring assistance, code explanation</w:t>
      </w:r>
    </w:p>
    <w:p>
      <w:pPr>
        <w:pStyle w:val="Compact"/>
        <w:numPr>
          <w:ilvl w:val="0"/>
          <w:numId w:val="1288"/>
        </w:numPr>
      </w:pPr>
      <w:r>
        <w:rPr>
          <w:i/>
          <w:iCs/>
        </w:rPr>
        <w:t xml:space="preserve">Cons</w:t>
      </w:r>
      <w:r>
        <w:t xml:space="preserve">: Can be distracting if overused</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9"/>
        </w:numPr>
      </w:pPr>
      <w:r>
        <w:rPr>
          <w:i/>
          <w:iCs/>
        </w:rPr>
        <w:t xml:space="preserve">What it does</w:t>
      </w:r>
      <w:r>
        <w:t xml:space="preserve">: Enables Copilot chat in mobile app</w:t>
      </w:r>
    </w:p>
    <w:p>
      <w:pPr>
        <w:pStyle w:val="Compact"/>
        <w:numPr>
          <w:ilvl w:val="0"/>
          <w:numId w:val="1289"/>
        </w:numPr>
      </w:pPr>
      <w:r>
        <w:rPr>
          <w:i/>
          <w:iCs/>
        </w:rPr>
        <w:t xml:space="preserve">Pros</w:t>
      </w:r>
      <w:r>
        <w:t xml:space="preserve">: Quick access on mobile devices</w:t>
      </w:r>
    </w:p>
    <w:p>
      <w:pPr>
        <w:pStyle w:val="Compact"/>
        <w:numPr>
          <w:ilvl w:val="0"/>
          <w:numId w:val="1289"/>
        </w:numPr>
      </w:pPr>
      <w:r>
        <w:rPr>
          <w:i/>
          <w:iCs/>
        </w:rPr>
        <w:t xml:space="preserve">Cons</w:t>
      </w:r>
      <w:r>
        <w:t xml:space="preserve">: Limited by mobile interface</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90"/>
        </w:numPr>
      </w:pPr>
      <w:r>
        <w:rPr>
          <w:i/>
          <w:iCs/>
        </w:rPr>
        <w:t xml:space="preserve">What it does</w:t>
      </w:r>
      <w:r>
        <w:t xml:space="preserve">: Allows Copilot to search internet for up-to-date information</w:t>
      </w:r>
    </w:p>
    <w:p>
      <w:pPr>
        <w:pStyle w:val="Compact"/>
        <w:numPr>
          <w:ilvl w:val="0"/>
          <w:numId w:val="1290"/>
        </w:numPr>
      </w:pPr>
      <w:r>
        <w:rPr>
          <w:i/>
          <w:iCs/>
        </w:rPr>
        <w:t xml:space="preserve">Pros</w:t>
      </w:r>
      <w:r>
        <w:t xml:space="preserve">: Access to current documentation, recent library changes, latest best practices</w:t>
      </w:r>
    </w:p>
    <w:p>
      <w:pPr>
        <w:pStyle w:val="Compact"/>
        <w:numPr>
          <w:ilvl w:val="0"/>
          <w:numId w:val="1290"/>
        </w:numPr>
      </w:pPr>
      <w:r>
        <w:rPr>
          <w:i/>
          <w:iCs/>
        </w:rPr>
        <w:t xml:space="preserve">Cons</w:t>
      </w:r>
      <w:r>
        <w:t xml:space="preserve">: May introduce latency, results depend on search quality</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14"/>
    <w:bookmarkStart w:id="715"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91"/>
        </w:numPr>
      </w:pPr>
      <w:r>
        <w:rPr>
          <w:i/>
          <w:iCs/>
        </w:rPr>
        <w:t xml:space="preserve">What it does</w:t>
      </w:r>
      <w:r>
        <w:t xml:space="preserve">: Allows instant chatting when landing on GitHub.com</w:t>
      </w:r>
    </w:p>
    <w:p>
      <w:pPr>
        <w:pStyle w:val="Compact"/>
        <w:numPr>
          <w:ilvl w:val="0"/>
          <w:numId w:val="1291"/>
        </w:numPr>
      </w:pPr>
      <w:r>
        <w:rPr>
          <w:i/>
          <w:iCs/>
        </w:rPr>
        <w:t xml:space="preserve">Pros</w:t>
      </w:r>
      <w:r>
        <w:t xml:space="preserve">: Quick access to Copilot without navigating menus</w:t>
      </w:r>
    </w:p>
    <w:p>
      <w:pPr>
        <w:pStyle w:val="Compact"/>
        <w:numPr>
          <w:ilvl w:val="0"/>
          <w:numId w:val="1291"/>
        </w:numPr>
      </w:pPr>
      <w:r>
        <w:rPr>
          <w:i/>
          <w:iCs/>
        </w:rPr>
        <w:t xml:space="preserve">Cons</w:t>
      </w:r>
      <w:r>
        <w:t xml:space="preserve">: None significant</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92"/>
        </w:numPr>
      </w:pPr>
      <w:r>
        <w:rPr>
          <w:i/>
          <w:iCs/>
        </w:rPr>
        <w:t xml:space="preserve">What it does</w:t>
      </w:r>
      <w:r>
        <w:t xml:space="preserve">: Use Copilot to review your code and generate pull request summaries</w:t>
      </w:r>
    </w:p>
    <w:p>
      <w:pPr>
        <w:pStyle w:val="Compact"/>
        <w:numPr>
          <w:ilvl w:val="0"/>
          <w:numId w:val="1292"/>
        </w:numPr>
      </w:pPr>
      <w:r>
        <w:rPr>
          <w:i/>
          <w:iCs/>
        </w:rPr>
        <w:t xml:space="preserve">Pros</w:t>
      </w:r>
      <w:r>
        <w:t xml:space="preserve">: Automated code review suggestions, PR summary generation, catches common issues</w:t>
      </w:r>
    </w:p>
    <w:p>
      <w:pPr>
        <w:pStyle w:val="Compact"/>
        <w:numPr>
          <w:ilvl w:val="0"/>
          <w:numId w:val="1292"/>
        </w:numPr>
      </w:pPr>
      <w:r>
        <w:rPr>
          <w:i/>
          <w:iCs/>
        </w:rPr>
        <w:t xml:space="preserve">Cons</w:t>
      </w:r>
      <w:r>
        <w:t xml:space="preserve">: May generate false positives, shouldn’t replace human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93"/>
        </w:numPr>
      </w:pPr>
      <w:r>
        <w:rPr>
          <w:i/>
          <w:iCs/>
        </w:rPr>
        <w:t xml:space="preserve">What it does</w:t>
      </w:r>
      <w:r>
        <w:t xml:space="preserve">: Automatically reviews all pull requests you create</w:t>
      </w:r>
    </w:p>
    <w:p>
      <w:pPr>
        <w:pStyle w:val="Compact"/>
        <w:numPr>
          <w:ilvl w:val="0"/>
          <w:numId w:val="1293"/>
        </w:numPr>
      </w:pPr>
      <w:r>
        <w:rPr>
          <w:i/>
          <w:iCs/>
        </w:rPr>
        <w:t xml:space="preserve">Pros</w:t>
      </w:r>
      <w:r>
        <w:t xml:space="preserve">: Catches issues early without manual triggering</w:t>
      </w:r>
    </w:p>
    <w:p>
      <w:pPr>
        <w:pStyle w:val="Compact"/>
        <w:numPr>
          <w:ilvl w:val="0"/>
          <w:numId w:val="1293"/>
        </w:numPr>
      </w:pPr>
      <w:r>
        <w:rPr>
          <w:i/>
          <w:iCs/>
        </w:rPr>
        <w:t xml:space="preserve">Cons</w:t>
      </w:r>
      <w:r>
        <w:t xml:space="preserve">: May be noisy on simple PRs, uses API quota</w:t>
      </w:r>
    </w:p>
    <w:p>
      <w:pPr>
        <w:pStyle w:val="Compact"/>
        <w:numPr>
          <w:ilvl w:val="0"/>
          <w:numId w:val="1293"/>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4"/>
        </w:numPr>
      </w:pPr>
      <w:r>
        <w:rPr>
          <w:i/>
          <w:iCs/>
        </w:rPr>
        <w:t xml:space="preserve">What it does</w:t>
      </w:r>
      <w:r>
        <w:t xml:space="preserve">: Delegate tasks to Copilot coding agent in repositories where it is enabled</w:t>
      </w:r>
    </w:p>
    <w:p>
      <w:pPr>
        <w:pStyle w:val="Compact"/>
        <w:numPr>
          <w:ilvl w:val="0"/>
          <w:numId w:val="1294"/>
        </w:numPr>
      </w:pPr>
      <w:r>
        <w:rPr>
          <w:i/>
          <w:iCs/>
        </w:rPr>
        <w:t xml:space="preserve">Pros</w:t>
      </w:r>
      <w:r>
        <w:t xml:space="preserve">: Autonomous multi-file edits, can execute complex refactoring, runs tests and fixes issues</w:t>
      </w:r>
    </w:p>
    <w:p>
      <w:pPr>
        <w:pStyle w:val="Compact"/>
        <w:numPr>
          <w:ilvl w:val="0"/>
          <w:numId w:val="1294"/>
        </w:numPr>
      </w:pPr>
      <w:r>
        <w:rPr>
          <w:i/>
          <w:iCs/>
        </w:rPr>
        <w:t xml:space="preserve">Cons</w:t>
      </w:r>
      <w:r>
        <w:t xml:space="preserve">: Requires careful oversight, can make unwanted changes if instructions unclear</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5"/>
        </w:numPr>
      </w:pPr>
      <w:r>
        <w:rPr>
          <w:i/>
          <w:iCs/>
        </w:rPr>
        <w:t xml:space="preserve">What it does</w:t>
      </w:r>
      <w:r>
        <w:t xml:space="preserve">: Remember repository context across Copilot agent interactions</w:t>
      </w:r>
    </w:p>
    <w:p>
      <w:pPr>
        <w:pStyle w:val="Compact"/>
        <w:numPr>
          <w:ilvl w:val="0"/>
          <w:numId w:val="1295"/>
        </w:numPr>
      </w:pPr>
      <w:r>
        <w:rPr>
          <w:i/>
          <w:iCs/>
        </w:rPr>
        <w:t xml:space="preserve">Pros</w:t>
      </w:r>
      <w:r>
        <w:t xml:space="preserve">: Better context awareness, learns repository patterns and conventions</w:t>
      </w:r>
    </w:p>
    <w:p>
      <w:pPr>
        <w:pStyle w:val="Compact"/>
        <w:numPr>
          <w:ilvl w:val="0"/>
          <w:numId w:val="1295"/>
        </w:numPr>
      </w:pPr>
      <w:r>
        <w:rPr>
          <w:i/>
          <w:iCs/>
        </w:rPr>
        <w:t xml:space="preserve">Cons</w:t>
      </w:r>
      <w:r>
        <w:t xml:space="preserve">: Preview feature governed by pre-release terms, potential privacy implications</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6"/>
        </w:numPr>
      </w:pPr>
      <w:r>
        <w:rPr>
          <w:i/>
          <w:iCs/>
        </w:rPr>
        <w:t xml:space="preserve">What it does</w:t>
      </w:r>
      <w:r>
        <w:t xml:space="preserve">: Connect MCP servers to Copilot in all editors and Coding Agent</w:t>
      </w:r>
    </w:p>
    <w:p>
      <w:pPr>
        <w:pStyle w:val="Compact"/>
        <w:numPr>
          <w:ilvl w:val="0"/>
          <w:numId w:val="1296"/>
        </w:numPr>
      </w:pPr>
      <w:r>
        <w:rPr>
          <w:i/>
          <w:iCs/>
        </w:rPr>
        <w:t xml:space="preserve">Pros</w:t>
      </w:r>
      <w:r>
        <w:t xml:space="preserve">: Extend Copilot with custom tools and integrations</w:t>
      </w:r>
    </w:p>
    <w:p>
      <w:pPr>
        <w:pStyle w:val="Compact"/>
        <w:numPr>
          <w:ilvl w:val="0"/>
          <w:numId w:val="1296"/>
        </w:numPr>
      </w:pPr>
      <w:r>
        <w:rPr>
          <w:i/>
          <w:iCs/>
        </w:rPr>
        <w:t xml:space="preserve">Cons</w:t>
      </w:r>
      <w:r>
        <w:t xml:space="preserve">: Requires MCP server setup and maintenance</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7"/>
        </w:numPr>
      </w:pPr>
      <w:r>
        <w:rPr>
          <w:i/>
          <w:iCs/>
        </w:rPr>
        <w:t xml:space="preserve">What it does</w:t>
      </w:r>
      <w:r>
        <w:t xml:space="preserve">: Allow Copilot to suggest commit messages when you make changes</w:t>
      </w:r>
    </w:p>
    <w:p>
      <w:pPr>
        <w:pStyle w:val="Compact"/>
        <w:numPr>
          <w:ilvl w:val="0"/>
          <w:numId w:val="1297"/>
        </w:numPr>
      </w:pPr>
      <w:r>
        <w:rPr>
          <w:i/>
          <w:iCs/>
        </w:rPr>
        <w:t xml:space="preserve">Pros</w:t>
      </w:r>
      <w:r>
        <w:t xml:space="preserve">: Saves time, generates descriptive messages based on code changes</w:t>
      </w:r>
    </w:p>
    <w:p>
      <w:pPr>
        <w:pStyle w:val="Compact"/>
        <w:numPr>
          <w:ilvl w:val="0"/>
          <w:numId w:val="1297"/>
        </w:numPr>
      </w:pPr>
      <w:r>
        <w:rPr>
          <w:i/>
          <w:iCs/>
        </w:rPr>
        <w:t xml:space="preserve">Cons</w:t>
      </w:r>
      <w:r>
        <w:t xml:space="preserve">: May miss important context, still requires review</w:t>
      </w:r>
    </w:p>
    <w:p>
      <w:pPr>
        <w:pStyle w:val="Compact"/>
        <w:numPr>
          <w:ilvl w:val="0"/>
          <w:numId w:val="1297"/>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8"/>
        </w:numPr>
      </w:pPr>
      <w:r>
        <w:rPr>
          <w:i/>
          <w:iCs/>
        </w:rPr>
        <w:t xml:space="preserve">What it does</w:t>
      </w:r>
      <w:r>
        <w:t xml:space="preserve">: View and create Copilot Spaces (collaborative AI environments)</w:t>
      </w:r>
    </w:p>
    <w:p>
      <w:pPr>
        <w:pStyle w:val="Compact"/>
        <w:numPr>
          <w:ilvl w:val="0"/>
          <w:numId w:val="1298"/>
        </w:numPr>
      </w:pPr>
      <w:r>
        <w:rPr>
          <w:i/>
          <w:iCs/>
        </w:rPr>
        <w:t xml:space="preserve">Pros</w:t>
      </w:r>
      <w:r>
        <w:t xml:space="preserve">: Share AI context with team members</w:t>
      </w:r>
    </w:p>
    <w:p>
      <w:pPr>
        <w:pStyle w:val="Compact"/>
        <w:numPr>
          <w:ilvl w:val="0"/>
          <w:numId w:val="1298"/>
        </w:numPr>
      </w:pPr>
      <w:r>
        <w:rPr>
          <w:i/>
          <w:iCs/>
        </w:rPr>
        <w:t xml:space="preserve">Cons</w:t>
      </w:r>
      <w:r>
        <w:t xml:space="preserve">: Additional complexity for individual work</w:t>
      </w:r>
    </w:p>
    <w:p>
      <w:pPr>
        <w:pStyle w:val="Compact"/>
        <w:numPr>
          <w:ilvl w:val="0"/>
          <w:numId w:val="1298"/>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9"/>
        </w:numPr>
      </w:pPr>
      <w:r>
        <w:rPr>
          <w:i/>
          <w:iCs/>
        </w:rPr>
        <w:t xml:space="preserve">What it does</w:t>
      </w:r>
      <w:r>
        <w:t xml:space="preserve">: Create individually owned Copilot Spaces</w:t>
      </w:r>
    </w:p>
    <w:p>
      <w:pPr>
        <w:pStyle w:val="Compact"/>
        <w:numPr>
          <w:ilvl w:val="0"/>
          <w:numId w:val="1299"/>
        </w:numPr>
      </w:pPr>
      <w:r>
        <w:rPr>
          <w:i/>
          <w:iCs/>
        </w:rPr>
        <w:t xml:space="preserve">Pros</w:t>
      </w:r>
      <w:r>
        <w:t xml:space="preserve">: Personal AI workspaces for complex projects</w:t>
      </w:r>
    </w:p>
    <w:p>
      <w:pPr>
        <w:pStyle w:val="Compact"/>
        <w:numPr>
          <w:ilvl w:val="0"/>
          <w:numId w:val="1299"/>
        </w:numPr>
      </w:pPr>
      <w:r>
        <w:rPr>
          <w:i/>
          <w:iCs/>
        </w:rPr>
        <w:t xml:space="preserve">Cons</w:t>
      </w:r>
      <w:r>
        <w:t xml:space="preserve">: May fragment your workflow</w:t>
      </w:r>
    </w:p>
    <w:p>
      <w:pPr>
        <w:pStyle w:val="Compact"/>
        <w:numPr>
          <w:ilvl w:val="0"/>
          <w:numId w:val="1299"/>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300"/>
        </w:numPr>
      </w:pPr>
      <w:r>
        <w:rPr>
          <w:i/>
          <w:iCs/>
        </w:rPr>
        <w:t xml:space="preserve">What it does</w:t>
      </w:r>
      <w:r>
        <w:t xml:space="preserve">: Share individually owned Copilot Spaces</w:t>
      </w:r>
    </w:p>
    <w:p>
      <w:pPr>
        <w:pStyle w:val="Compact"/>
        <w:numPr>
          <w:ilvl w:val="0"/>
          <w:numId w:val="1300"/>
        </w:numPr>
      </w:pPr>
      <w:r>
        <w:rPr>
          <w:i/>
          <w:iCs/>
        </w:rPr>
        <w:t xml:space="preserve">Pros</w:t>
      </w:r>
      <w:r>
        <w:t xml:space="preserve">: Collaborate while maintaining ownership</w:t>
      </w:r>
    </w:p>
    <w:p>
      <w:pPr>
        <w:pStyle w:val="Compact"/>
        <w:numPr>
          <w:ilvl w:val="0"/>
          <w:numId w:val="1300"/>
        </w:numPr>
      </w:pPr>
      <w:r>
        <w:rPr>
          <w:i/>
          <w:iCs/>
        </w:rPr>
        <w:t xml:space="preserve">Cons</w:t>
      </w:r>
      <w:r>
        <w:t xml:space="preserve">: None significant</w:t>
      </w:r>
    </w:p>
    <w:p>
      <w:pPr>
        <w:pStyle w:val="Compact"/>
        <w:numPr>
          <w:ilvl w:val="0"/>
          <w:numId w:val="1300"/>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15"/>
    <w:bookmarkStart w:id="716"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301"/>
        </w:numPr>
      </w:pPr>
      <w:r>
        <w:t xml:space="preserve">All Copilot Chat options (GitHub.com, CLI, IDE, Mobile)</w:t>
      </w:r>
    </w:p>
    <w:p>
      <w:pPr>
        <w:pStyle w:val="Compact"/>
        <w:numPr>
          <w:ilvl w:val="0"/>
          <w:numId w:val="1301"/>
        </w:numPr>
      </w:pPr>
      <w:r>
        <w:t xml:space="preserve">Web search capability</w:t>
      </w:r>
    </w:p>
    <w:p>
      <w:pPr>
        <w:pStyle w:val="Compact"/>
        <w:numPr>
          <w:ilvl w:val="0"/>
          <w:numId w:val="1301"/>
        </w:numPr>
      </w:pPr>
      <w:r>
        <w:t xml:space="preserve">Dashboard Entry Point</w:t>
      </w:r>
    </w:p>
    <w:p>
      <w:pPr>
        <w:pStyle w:val="Compact"/>
        <w:numPr>
          <w:ilvl w:val="0"/>
          <w:numId w:val="1301"/>
        </w:numPr>
      </w:pPr>
      <w:r>
        <w:t xml:space="preserve">Copilot code review (but not automatic review initially)</w:t>
      </w:r>
    </w:p>
    <w:p>
      <w:pPr>
        <w:pStyle w:val="Compact"/>
        <w:numPr>
          <w:ilvl w:val="0"/>
          <w:numId w:val="1301"/>
        </w:numPr>
      </w:pPr>
      <w:r>
        <w:t xml:space="preserve">Copilot coding agent</w:t>
      </w:r>
    </w:p>
    <w:p>
      <w:pPr>
        <w:pStyle w:val="Compact"/>
        <w:numPr>
          <w:ilvl w:val="0"/>
          <w:numId w:val="1301"/>
        </w:numPr>
      </w:pPr>
      <w:r>
        <w:t xml:space="preserve">Copilot Memory</w:t>
      </w:r>
    </w:p>
    <w:p>
      <w:pPr>
        <w:pStyle w:val="Compact"/>
        <w:numPr>
          <w:ilvl w:val="0"/>
          <w:numId w:val="1301"/>
        </w:numPr>
      </w:pPr>
      <w:r>
        <w:t xml:space="preserve">MCP servers (if configured)</w:t>
      </w:r>
    </w:p>
    <w:p>
      <w:pPr>
        <w:pStyle w:val="Compact"/>
        <w:numPr>
          <w:ilvl w:val="0"/>
          <w:numId w:val="1301"/>
        </w:numPr>
      </w:pPr>
      <w:r>
        <w:t xml:space="preserve">Copilot-generated commit messages</w:t>
      </w:r>
    </w:p>
    <w:p>
      <w:pPr>
        <w:pStyle w:val="Compact"/>
        <w:numPr>
          <w:ilvl w:val="0"/>
          <w:numId w:val="1301"/>
        </w:numPr>
      </w:pPr>
      <w:r>
        <w:t xml:space="preserve">All Copilot Spaces options</w:t>
      </w:r>
    </w:p>
    <w:p>
      <w:pPr>
        <w:pStyle w:val="FirstParagraph"/>
      </w:pPr>
      <w:r>
        <w:rPr>
          <w:b/>
          <w:bCs/>
        </w:rPr>
        <w:t xml:space="preserve">Model selection:</w:t>
      </w:r>
    </w:p>
    <w:p>
      <w:pPr>
        <w:pStyle w:val="Compact"/>
        <w:numPr>
          <w:ilvl w:val="0"/>
          <w:numId w:val="1302"/>
        </w:numPr>
      </w:pPr>
      <w:r>
        <w:t xml:space="preserve">Default: Claude Sonnet 4.5</w:t>
      </w:r>
    </w:p>
    <w:p>
      <w:pPr>
        <w:pStyle w:val="Compact"/>
        <w:numPr>
          <w:ilvl w:val="0"/>
          <w:numId w:val="1302"/>
        </w:numPr>
      </w:pPr>
      <w:r>
        <w:t xml:space="preserve">Complex tasks: Claude Opus 4.5</w:t>
      </w:r>
    </w:p>
    <w:p>
      <w:pPr>
        <w:pStyle w:val="Compact"/>
        <w:numPr>
          <w:ilvl w:val="0"/>
          <w:numId w:val="1302"/>
        </w:numPr>
      </w:pPr>
      <w:r>
        <w:t xml:space="preserve">Quick completions: Claude Haiku 4.5</w:t>
      </w:r>
    </w:p>
    <w:p>
      <w:pPr>
        <w:pStyle w:val="FirstParagraph"/>
      </w:pPr>
      <w:r>
        <w:rPr>
          <w:b/>
          <w:bCs/>
        </w:rPr>
        <w:t xml:space="preserve">Enable with caution:</w:t>
      </w:r>
    </w:p>
    <w:p>
      <w:pPr>
        <w:pStyle w:val="Compact"/>
        <w:numPr>
          <w:ilvl w:val="0"/>
          <w:numId w:val="1303"/>
        </w:numPr>
      </w:pPr>
      <w:r>
        <w:t xml:space="preserve">Editor preview features (only if comfortable with potential instability)</w:t>
      </w:r>
    </w:p>
    <w:p>
      <w:pPr>
        <w:pStyle w:val="Compact"/>
        <w:numPr>
          <w:ilvl w:val="0"/>
          <w:numId w:val="1303"/>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16"/>
    <w:bookmarkEnd w:id="717"/>
    <w:bookmarkStart w:id="730"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18"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4"/>
        </w:numPr>
      </w:pPr>
      <w:r>
        <w:t xml:space="preserve">Faster agent startup and execution</w:t>
      </w:r>
    </w:p>
    <w:p>
      <w:pPr>
        <w:pStyle w:val="Compact"/>
        <w:numPr>
          <w:ilvl w:val="0"/>
          <w:numId w:val="1304"/>
        </w:numPr>
      </w:pPr>
      <w:r>
        <w:t xml:space="preserve">More reliable builds and tests</w:t>
      </w:r>
    </w:p>
    <w:p>
      <w:pPr>
        <w:pStyle w:val="Compact"/>
        <w:numPr>
          <w:ilvl w:val="0"/>
          <w:numId w:val="1304"/>
        </w:numPr>
      </w:pPr>
      <w:r>
        <w:t xml:space="preserve">Access to private or authenticated dependencies</w:t>
      </w:r>
    </w:p>
    <w:p>
      <w:pPr>
        <w:pStyle w:val="Compact"/>
        <w:numPr>
          <w:ilvl w:val="0"/>
          <w:numId w:val="1304"/>
        </w:numPr>
      </w:pPr>
      <w:r>
        <w:t xml:space="preserve">Consistent development environment across all agent sessions</w:t>
      </w:r>
    </w:p>
    <w:bookmarkEnd w:id="718"/>
    <w:bookmarkStart w:id="719"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9"/>
    <w:bookmarkStart w:id="720"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20"/>
    <w:bookmarkStart w:id="723"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21">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5"/>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5"/>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5"/>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5"/>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22">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23"/>
    <w:bookmarkStart w:id="724"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6"/>
        </w:numPr>
      </w:pPr>
      <w:r>
        <w:rPr>
          <w:rStyle w:val="VerbatimChar"/>
        </w:rPr>
        <w:t xml:space="preserve">steps</w:t>
      </w:r>
      <w:r>
        <w:t xml:space="preserve">: Setup commands and actions to run</w:t>
      </w:r>
    </w:p>
    <w:p>
      <w:pPr>
        <w:pStyle w:val="Compact"/>
        <w:numPr>
          <w:ilvl w:val="0"/>
          <w:numId w:val="1306"/>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6"/>
        </w:numPr>
      </w:pPr>
      <w:r>
        <w:rPr>
          <w:rStyle w:val="VerbatimChar"/>
        </w:rPr>
        <w:t xml:space="preserve">runs-on</w:t>
      </w:r>
      <w:r>
        <w:t xml:space="preserve">: Runner type (Ubuntu x64 Linux only)</w:t>
      </w:r>
    </w:p>
    <w:p>
      <w:pPr>
        <w:pStyle w:val="Compact"/>
        <w:numPr>
          <w:ilvl w:val="0"/>
          <w:numId w:val="1306"/>
        </w:numPr>
      </w:pPr>
      <w:r>
        <w:rPr>
          <w:rStyle w:val="VerbatimChar"/>
        </w:rPr>
        <w:t xml:space="preserve">services</w:t>
      </w:r>
      <w:r>
        <w:t xml:space="preserve">: Database or service containers</w:t>
      </w:r>
    </w:p>
    <w:p>
      <w:pPr>
        <w:pStyle w:val="Compact"/>
        <w:numPr>
          <w:ilvl w:val="0"/>
          <w:numId w:val="1306"/>
        </w:numPr>
      </w:pPr>
      <w:r>
        <w:rPr>
          <w:rStyle w:val="VerbatimChar"/>
        </w:rPr>
        <w:t xml:space="preserve">snapshot</w:t>
      </w:r>
      <w:r>
        <w:t xml:space="preserve">: Save environment state</w:t>
      </w:r>
    </w:p>
    <w:p>
      <w:pPr>
        <w:pStyle w:val="Compact"/>
        <w:numPr>
          <w:ilvl w:val="0"/>
          <w:numId w:val="1306"/>
        </w:numPr>
      </w:pPr>
      <w:r>
        <w:rPr>
          <w:rStyle w:val="VerbatimChar"/>
        </w:rPr>
        <w:t xml:space="preserve">timeout-minutes</w:t>
      </w:r>
      <w:r>
        <w:t xml:space="preserve">: Maximum 59 minutes</w:t>
      </w:r>
    </w:p>
    <w:p>
      <w:pPr>
        <w:pStyle w:val="FirstParagraph"/>
      </w:pPr>
      <w:r>
        <w:t xml:space="preserve">All other workflow settings are ignored by Copilot.</w:t>
      </w:r>
    </w:p>
    <w:bookmarkEnd w:id="724"/>
    <w:bookmarkStart w:id="725"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25"/>
    <w:bookmarkStart w:id="726"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7"/>
        </w:numPr>
      </w:pPr>
      <w:r>
        <w:t xml:space="preserve">Navigate to your repository’s</w:t>
      </w:r>
      <w:r>
        <w:t xml:space="preserve"> </w:t>
      </w:r>
      <w:r>
        <w:rPr>
          <w:b/>
          <w:bCs/>
        </w:rPr>
        <w:t xml:space="preserve">Settings</w:t>
      </w:r>
    </w:p>
    <w:p>
      <w:pPr>
        <w:pStyle w:val="Compact"/>
        <w:numPr>
          <w:ilvl w:val="0"/>
          <w:numId w:val="1307"/>
        </w:numPr>
      </w:pPr>
      <w:r>
        <w:t xml:space="preserve">Go to</w:t>
      </w:r>
      <w:r>
        <w:t xml:space="preserve"> </w:t>
      </w:r>
      <w:r>
        <w:rPr>
          <w:b/>
          <w:bCs/>
        </w:rPr>
        <w:t xml:space="preserve">Environments</w:t>
      </w:r>
    </w:p>
    <w:p>
      <w:pPr>
        <w:pStyle w:val="Compact"/>
        <w:numPr>
          <w:ilvl w:val="0"/>
          <w:numId w:val="1307"/>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7"/>
        </w:numPr>
      </w:pPr>
      <w:r>
        <w:t xml:space="preserve">Add environment variables or secrets as needed</w:t>
      </w:r>
    </w:p>
    <w:p>
      <w:pPr>
        <w:pStyle w:val="FirstParagraph"/>
      </w:pPr>
      <w:r>
        <w:t xml:space="preserve">Use secrets for sensitive values like API keys or passwords.</w:t>
      </w:r>
    </w:p>
    <w:bookmarkEnd w:id="726"/>
    <w:bookmarkStart w:id="727"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27"/>
    <w:bookmarkStart w:id="728"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28"/>
    <w:bookmarkStart w:id="729"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22">
        <w:r>
          <w:rPr>
            <w:rStyle w:val="Hyperlink"/>
          </w:rPr>
          <w:t xml:space="preserve">Customizing the development environment for GitHub Copilot coding agent</w:t>
        </w:r>
      </w:hyperlink>
      <w:r>
        <w:t xml:space="preserve">.</w:t>
      </w:r>
    </w:p>
    <w:bookmarkEnd w:id="729"/>
    <w:bookmarkEnd w:id="730"/>
    <w:bookmarkStart w:id="734"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31"/>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32">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33">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34"/>
    <w:bookmarkStart w:id="739"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8"/>
        </w:numPr>
      </w:pPr>
      <w:r>
        <w:t xml:space="preserve">Lab members can export Quarto content to Word format for review</w:t>
      </w:r>
    </w:p>
    <w:p>
      <w:pPr>
        <w:pStyle w:val="Compact"/>
        <w:numPr>
          <w:ilvl w:val="0"/>
          <w:numId w:val="1308"/>
        </w:numPr>
      </w:pPr>
      <w:r>
        <w:t xml:space="preserve">Reviewers can make edits, add tracked changes, and insert comments in Word</w:t>
      </w:r>
    </w:p>
    <w:p>
      <w:pPr>
        <w:pStyle w:val="Compact"/>
        <w:numPr>
          <w:ilvl w:val="0"/>
          <w:numId w:val="1308"/>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9"/>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9"/>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9"/>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38"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10"/>
        </w:numPr>
      </w:pPr>
      <w:hyperlink r:id="rId735">
        <w:r>
          <w:rPr>
            <w:rStyle w:val="Hyperlink"/>
          </w:rPr>
          <w:t xml:space="preserve">Quarto CLI Issue #6357</w:t>
        </w:r>
      </w:hyperlink>
    </w:p>
    <w:p>
      <w:pPr>
        <w:pStyle w:val="Compact"/>
        <w:numPr>
          <w:ilvl w:val="0"/>
          <w:numId w:val="1310"/>
        </w:numPr>
      </w:pPr>
      <w:hyperlink r:id="rId736">
        <w:r>
          <w:rPr>
            <w:rStyle w:val="Hyperlink"/>
          </w:rPr>
          <w:t xml:space="preserve">Quarto Discussion #6544</w:t>
        </w:r>
      </w:hyperlink>
    </w:p>
    <w:p>
      <w:pPr>
        <w:pStyle w:val="Compact"/>
        <w:numPr>
          <w:ilvl w:val="0"/>
          <w:numId w:val="1310"/>
        </w:numPr>
      </w:pPr>
      <w:hyperlink r:id="rId737">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11"/>
        </w:numPr>
      </w:pPr>
      <w:r>
        <w:t xml:space="preserve">Open the generated DOCX file in Microsoft Word</w:t>
      </w:r>
    </w:p>
    <w:p>
      <w:pPr>
        <w:pStyle w:val="Compact"/>
        <w:numPr>
          <w:ilvl w:val="0"/>
          <w:numId w:val="1311"/>
        </w:numPr>
      </w:pPr>
      <w:r>
        <w:t xml:space="preserve">Immediately save the file (File → Save, or Ctrl+S/Cmd+S)</w:t>
      </w:r>
    </w:p>
    <w:p>
      <w:pPr>
        <w:pStyle w:val="Compact"/>
        <w:numPr>
          <w:ilvl w:val="0"/>
          <w:numId w:val="1311"/>
        </w:numPr>
      </w:pPr>
      <w:r>
        <w:t xml:space="preserve">Close and re-open the file to verify it no longer shows</w:t>
      </w:r>
      <w:r>
        <w:t xml:space="preserve"> </w:t>
      </w:r>
      <w:r>
        <w:t xml:space="preserve">“Document 1”</w:t>
      </w:r>
    </w:p>
    <w:p>
      <w:pPr>
        <w:pStyle w:val="Compact"/>
        <w:numPr>
          <w:ilvl w:val="0"/>
          <w:numId w:val="1311"/>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38"/>
    <w:bookmarkEnd w:id="739"/>
    <w:bookmarkStart w:id="740"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2"/>
        </w:numPr>
      </w:pPr>
      <w:r>
        <w:t xml:space="preserve">Markdown and Quarto formatting rules (e.g., blank lines before lists, line breaks in prose)</w:t>
      </w:r>
    </w:p>
    <w:p>
      <w:pPr>
        <w:pStyle w:val="Compact"/>
        <w:numPr>
          <w:ilvl w:val="0"/>
          <w:numId w:val="1312"/>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2"/>
        </w:numPr>
      </w:pPr>
      <w:r>
        <w:t xml:space="preserve">File organization patterns (e.g., using Quarto includes for modular content)</w:t>
      </w:r>
    </w:p>
    <w:p>
      <w:pPr>
        <w:pStyle w:val="Compact"/>
        <w:numPr>
          <w:ilvl w:val="0"/>
          <w:numId w:val="1312"/>
        </w:numPr>
      </w:pPr>
      <w:r>
        <w:t xml:space="preserve">How to work with DOCX files for hybrid editing workflows</w:t>
      </w:r>
    </w:p>
    <w:p>
      <w:pPr>
        <w:pStyle w:val="Compact"/>
        <w:numPr>
          <w:ilvl w:val="0"/>
          <w:numId w:val="1312"/>
        </w:numPr>
      </w:pPr>
      <w:r>
        <w:t xml:space="preserve">Version control best practices</w:t>
      </w:r>
      <w:r>
        <w:t xml:space="preserve"> </w:t>
      </w:r>
      <w:r>
        <w:t xml:space="preserve">(e.g., do not commit rendered artifacts that are generated only for preview/review)</w:t>
      </w:r>
    </w:p>
    <w:p>
      <w:pPr>
        <w:pStyle w:val="Compact"/>
        <w:numPr>
          <w:ilvl w:val="0"/>
          <w:numId w:val="1312"/>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40"/>
    <w:bookmarkStart w:id="741"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3"/>
        </w:numPr>
      </w:pPr>
      <w:r>
        <w:rPr>
          <w:b/>
          <w:bCs/>
        </w:rPr>
        <w:t xml:space="preserve">AI has more bandwidth</w:t>
      </w:r>
      <w:r>
        <w:t xml:space="preserve">: Copilot can review code immediately without competing priorities</w:t>
      </w:r>
    </w:p>
    <w:p>
      <w:pPr>
        <w:pStyle w:val="Compact"/>
        <w:numPr>
          <w:ilvl w:val="0"/>
          <w:numId w:val="1313"/>
        </w:numPr>
      </w:pPr>
      <w:r>
        <w:rPr>
          <w:b/>
          <w:bCs/>
        </w:rPr>
        <w:t xml:space="preserve">Catch common issues early</w:t>
      </w:r>
      <w:r>
        <w:t xml:space="preserve">: Copilot excels at identifying bugs, logic errors, security vulnerabilities, and style inconsistencies</w:t>
      </w:r>
    </w:p>
    <w:p>
      <w:pPr>
        <w:pStyle w:val="Compact"/>
        <w:numPr>
          <w:ilvl w:val="0"/>
          <w:numId w:val="1313"/>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3"/>
        </w:numPr>
      </w:pPr>
      <w:r>
        <w:rPr>
          <w:b/>
          <w:bCs/>
        </w:rPr>
        <w:t xml:space="preserve">Learn from feedback</w:t>
      </w:r>
      <w:r>
        <w:t xml:space="preserve">: Even experienced developers benefit from Copilot’s perspective on best practices and potential improvements</w:t>
      </w:r>
    </w:p>
    <w:p>
      <w:pPr>
        <w:pStyle w:val="Compact"/>
        <w:numPr>
          <w:ilvl w:val="0"/>
          <w:numId w:val="1313"/>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4"/>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4"/>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5"/>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5"/>
        </w:numPr>
      </w:pPr>
      <w:r>
        <w:rPr>
          <w:b/>
          <w:bCs/>
        </w:rPr>
        <w:t xml:space="preserve">If the comment is incorrect or not applicable</w:t>
      </w:r>
      <w:r>
        <w:t xml:space="preserve">: Dismiss the comment with an explanation for why it doesn’t apply</w:t>
      </w:r>
    </w:p>
    <w:p>
      <w:pPr>
        <w:pStyle w:val="Compact"/>
        <w:numPr>
          <w:ilvl w:val="1"/>
          <w:numId w:val="1315"/>
        </w:numPr>
      </w:pPr>
      <w:r>
        <w:rPr>
          <w:b/>
          <w:bCs/>
        </w:rPr>
        <w:t xml:space="preserve">If you’re uncertain</w:t>
      </w:r>
      <w:r>
        <w:t xml:space="preserve">: Seek a second opinion from a human reviewer or do additional research</w:t>
      </w:r>
    </w:p>
    <w:p>
      <w:pPr>
        <w:numPr>
          <w:ilvl w:val="0"/>
          <w:numId w:val="1314"/>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4"/>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4"/>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6"/>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6"/>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6"/>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6"/>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41"/>
    <w:bookmarkStart w:id="742"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7"/>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7"/>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7"/>
        </w:numPr>
      </w:pPr>
      <w:r>
        <w:rPr>
          <w:b/>
          <w:bCs/>
        </w:rPr>
        <w:t xml:space="preserve">PR author(s)</w:t>
      </w:r>
      <w:r>
        <w:t xml:space="preserve">: Makes commits to the PR branch (when Copilot creates commits, both Copilot and the prompter are co-authors)</w:t>
      </w:r>
    </w:p>
    <w:p>
      <w:pPr>
        <w:pStyle w:val="Compact"/>
        <w:numPr>
          <w:ilvl w:val="0"/>
          <w:numId w:val="1317"/>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7"/>
        </w:numPr>
      </w:pPr>
      <w:r>
        <w:rPr>
          <w:b/>
          <w:bCs/>
        </w:rPr>
        <w:t xml:space="preserve">PR reviewer(s)</w:t>
      </w:r>
      <w:r>
        <w:t xml:space="preserve">: Reviews the PR and provides feedback. The PR manager often also serves as the lead reviewer</w:t>
      </w:r>
    </w:p>
    <w:p>
      <w:pPr>
        <w:pStyle w:val="Compact"/>
        <w:numPr>
          <w:ilvl w:val="0"/>
          <w:numId w:val="1317"/>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8"/>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8"/>
        </w:numPr>
      </w:pPr>
      <w:r>
        <w:t xml:space="preserve">The prompter may or may not be the same person who originally created the issue</w:t>
      </w:r>
    </w:p>
    <w:p>
      <w:pPr>
        <w:pStyle w:val="Compact"/>
        <w:numPr>
          <w:ilvl w:val="1"/>
          <w:numId w:val="1319"/>
        </w:numPr>
      </w:pPr>
      <w:r>
        <w:t xml:space="preserve">In projects with a user base, users often submit issues (bug reports, feature requests)</w:t>
      </w:r>
    </w:p>
    <w:p>
      <w:pPr>
        <w:pStyle w:val="Compact"/>
        <w:numPr>
          <w:ilvl w:val="1"/>
          <w:numId w:val="1319"/>
        </w:numPr>
      </w:pPr>
      <w:r>
        <w:t xml:space="preserve">A project maintainer then steps in, adds their perspective, and assigns the issue to Copilot</w:t>
      </w:r>
    </w:p>
    <w:p>
      <w:pPr>
        <w:pStyle w:val="Compact"/>
        <w:numPr>
          <w:ilvl w:val="1"/>
          <w:numId w:val="1319"/>
        </w:numPr>
      </w:pPr>
      <w:r>
        <w:t xml:space="preserve">In this case, the maintainer who assigned Copilot is the prompter, not the original issue creator</w:t>
      </w:r>
    </w:p>
    <w:p>
      <w:pPr>
        <w:pStyle w:val="Compact"/>
        <w:numPr>
          <w:ilvl w:val="0"/>
          <w:numId w:val="1318"/>
        </w:numPr>
      </w:pPr>
      <w:r>
        <w:t xml:space="preserve">Copilot created the PR with the prompter as co-author</w:t>
      </w:r>
    </w:p>
    <w:p>
      <w:pPr>
        <w:pStyle w:val="Compact"/>
        <w:numPr>
          <w:ilvl w:val="0"/>
          <w:numId w:val="1318"/>
        </w:numPr>
      </w:pPr>
      <w:r>
        <w:t xml:space="preserve">The prompter (now acting as PR manager) requested your review</w:t>
      </w:r>
    </w:p>
    <w:p>
      <w:pPr>
        <w:pStyle w:val="Compact"/>
        <w:numPr>
          <w:ilvl w:val="0"/>
          <w:numId w:val="1318"/>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20"/>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21"/>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21"/>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21"/>
        </w:numPr>
      </w:pPr>
      <w:r>
        <w:t xml:space="preserve">Both options allow you to provide feedback without directly triggering Copilot</w:t>
      </w:r>
    </w:p>
    <w:p>
      <w:pPr>
        <w:pStyle w:val="Compact"/>
        <w:numPr>
          <w:ilvl w:val="0"/>
          <w:numId w:val="1320"/>
        </w:numPr>
      </w:pPr>
      <w:r>
        <w:rPr>
          <w:b/>
          <w:bCs/>
        </w:rPr>
        <w:t xml:space="preserve">Don’t ask Copilot to make changes directly</w:t>
      </w:r>
      <w:r>
        <w:t xml:space="preserve">:</w:t>
      </w:r>
    </w:p>
    <w:p>
      <w:pPr>
        <w:pStyle w:val="Compact"/>
        <w:numPr>
          <w:ilvl w:val="1"/>
          <w:numId w:val="1322"/>
        </w:numPr>
      </w:pPr>
      <w:r>
        <w:t xml:space="preserve">Avoid using features that would trigger Copilot to start working immediately</w:t>
      </w:r>
    </w:p>
    <w:p>
      <w:pPr>
        <w:pStyle w:val="Compact"/>
        <w:numPr>
          <w:ilvl w:val="1"/>
          <w:numId w:val="1322"/>
        </w:numPr>
      </w:pPr>
      <w:r>
        <w:t xml:space="preserve">Let the PR manager decide whether to ask Copilot to address your comments or make changes themselves</w:t>
      </w:r>
    </w:p>
    <w:p>
      <w:pPr>
        <w:pStyle w:val="Compact"/>
        <w:numPr>
          <w:ilvl w:val="0"/>
          <w:numId w:val="1320"/>
        </w:numPr>
      </w:pPr>
      <w:r>
        <w:rPr>
          <w:b/>
          <w:bCs/>
        </w:rPr>
        <w:t xml:space="preserve">Write clear, actionable comments</w:t>
      </w:r>
      <w:r>
        <w:t xml:space="preserve">:</w:t>
      </w:r>
    </w:p>
    <w:p>
      <w:pPr>
        <w:pStyle w:val="Compact"/>
        <w:numPr>
          <w:ilvl w:val="1"/>
          <w:numId w:val="1323"/>
        </w:numPr>
      </w:pPr>
      <w:r>
        <w:t xml:space="preserve">Explain what needs to change and why</w:t>
      </w:r>
    </w:p>
    <w:p>
      <w:pPr>
        <w:pStyle w:val="Compact"/>
        <w:numPr>
          <w:ilvl w:val="1"/>
          <w:numId w:val="1323"/>
        </w:numPr>
      </w:pPr>
      <w:r>
        <w:t xml:space="preserve">Suggest specific solutions when appropriate</w:t>
      </w:r>
    </w:p>
    <w:p>
      <w:pPr>
        <w:pStyle w:val="Compact"/>
        <w:numPr>
          <w:ilvl w:val="1"/>
          <w:numId w:val="1323"/>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4"/>
        </w:numPr>
      </w:pPr>
      <w:r>
        <w:rPr>
          <w:b/>
          <w:bCs/>
        </w:rPr>
        <w:t xml:space="preserve">Review all comments carefully</w:t>
      </w:r>
      <w:r>
        <w:t xml:space="preserve">:</w:t>
      </w:r>
    </w:p>
    <w:p>
      <w:pPr>
        <w:pStyle w:val="Compact"/>
        <w:numPr>
          <w:ilvl w:val="1"/>
          <w:numId w:val="1325"/>
        </w:numPr>
      </w:pPr>
      <w:r>
        <w:t xml:space="preserve">Decide which comments you agree with</w:t>
      </w:r>
    </w:p>
    <w:p>
      <w:pPr>
        <w:pStyle w:val="Compact"/>
        <w:numPr>
          <w:ilvl w:val="1"/>
          <w:numId w:val="1325"/>
        </w:numPr>
      </w:pPr>
      <w:r>
        <w:t xml:space="preserve">Dismiss or respond to comments you don’t entirely agree with</w:t>
      </w:r>
    </w:p>
    <w:p>
      <w:pPr>
        <w:pStyle w:val="Compact"/>
        <w:numPr>
          <w:ilvl w:val="1"/>
          <w:numId w:val="1325"/>
        </w:numPr>
      </w:pPr>
      <w:r>
        <w:t xml:space="preserve">This ensures Copilot only addresses feedback you’ve validated</w:t>
      </w:r>
    </w:p>
    <w:p>
      <w:pPr>
        <w:pStyle w:val="Compact"/>
        <w:numPr>
          <w:ilvl w:val="0"/>
          <w:numId w:val="1324"/>
        </w:numPr>
      </w:pPr>
      <w:r>
        <w:rPr>
          <w:b/>
          <w:bCs/>
        </w:rPr>
        <w:t xml:space="preserve">Choose how to address valid feedback</w:t>
      </w:r>
      <w:r>
        <w:t xml:space="preserve">:</w:t>
      </w:r>
    </w:p>
    <w:p>
      <w:pPr>
        <w:pStyle w:val="Compact"/>
        <w:numPr>
          <w:ilvl w:val="1"/>
          <w:numId w:val="1326"/>
        </w:numPr>
      </w:pPr>
      <w:r>
        <w:rPr>
          <w:b/>
          <w:bCs/>
        </w:rPr>
        <w:t xml:space="preserve">Option A</w:t>
      </w:r>
      <w:r>
        <w:t xml:space="preserve">: Make the changes yourself (faster for simple fixes)</w:t>
      </w:r>
    </w:p>
    <w:p>
      <w:pPr>
        <w:pStyle w:val="Compact"/>
        <w:numPr>
          <w:ilvl w:val="1"/>
          <w:numId w:val="1326"/>
        </w:numPr>
      </w:pPr>
      <w:r>
        <w:rPr>
          <w:b/>
          <w:bCs/>
        </w:rPr>
        <w:t xml:space="preserve">Option B</w:t>
      </w:r>
      <w:r>
        <w:t xml:space="preserve">: Ask Copilot to address the feedback (better for complex changes)</w:t>
      </w:r>
    </w:p>
    <w:p>
      <w:pPr>
        <w:pStyle w:val="Compact"/>
        <w:numPr>
          <w:ilvl w:val="1"/>
          <w:numId w:val="1326"/>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4"/>
        </w:numPr>
      </w:pPr>
      <w:r>
        <w:rPr>
          <w:b/>
          <w:bCs/>
        </w:rPr>
        <w:t xml:space="preserve">Maintain clear communication</w:t>
      </w:r>
      <w:r>
        <w:t xml:space="preserve">:</w:t>
      </w:r>
    </w:p>
    <w:p>
      <w:pPr>
        <w:pStyle w:val="Compact"/>
        <w:numPr>
          <w:ilvl w:val="1"/>
          <w:numId w:val="1327"/>
        </w:numPr>
      </w:pPr>
      <w:r>
        <w:t xml:space="preserve">Let reviewers know how you plan to address their feedback</w:t>
      </w:r>
    </w:p>
    <w:p>
      <w:pPr>
        <w:pStyle w:val="Compact"/>
        <w:numPr>
          <w:ilvl w:val="1"/>
          <w:numId w:val="1327"/>
        </w:numPr>
      </w:pPr>
      <w:r>
        <w:t xml:space="preserve">Mark conversations as resolved after addressing them</w:t>
      </w:r>
    </w:p>
    <w:p>
      <w:pPr>
        <w:pStyle w:val="Compact"/>
        <w:numPr>
          <w:ilvl w:val="1"/>
          <w:numId w:val="1327"/>
        </w:numPr>
      </w:pPr>
      <w:r>
        <w:t xml:space="preserve">Request re-review from humans after Copilot makes significant changes</w:t>
      </w:r>
    </w:p>
    <w:p>
      <w:pPr>
        <w:pStyle w:val="Compact"/>
        <w:numPr>
          <w:ilvl w:val="1"/>
          <w:numId w:val="1327"/>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8"/>
        </w:numPr>
      </w:pPr>
      <w:r>
        <w:t xml:space="preserve">The original PR manager is unavailable or on leave</w:t>
      </w:r>
    </w:p>
    <w:p>
      <w:pPr>
        <w:pStyle w:val="Compact"/>
        <w:numPr>
          <w:ilvl w:val="0"/>
          <w:numId w:val="1328"/>
        </w:numPr>
      </w:pPr>
      <w:r>
        <w:t xml:space="preserve">Someone with different expertise needs to guide the remaining work</w:t>
      </w:r>
    </w:p>
    <w:p>
      <w:pPr>
        <w:pStyle w:val="Compact"/>
        <w:numPr>
          <w:ilvl w:val="0"/>
          <w:numId w:val="1328"/>
        </w:numPr>
      </w:pPr>
      <w:r>
        <w:t xml:space="preserve">Responsibilities are being redistributed within the team</w:t>
      </w:r>
    </w:p>
    <w:p>
      <w:pPr>
        <w:pStyle w:val="FirstParagraph"/>
      </w:pPr>
      <w:r>
        <w:t xml:space="preserve">To transfer the PR manager role:</w:t>
      </w:r>
    </w:p>
    <w:p>
      <w:pPr>
        <w:pStyle w:val="Compact"/>
        <w:numPr>
          <w:ilvl w:val="0"/>
          <w:numId w:val="1329"/>
        </w:numPr>
      </w:pPr>
      <w:r>
        <w:t xml:space="preserve">The original PR manager should clearly communicate the handover to all reviewers</w:t>
      </w:r>
    </w:p>
    <w:p>
      <w:pPr>
        <w:pStyle w:val="Compact"/>
        <w:numPr>
          <w:ilvl w:val="0"/>
          <w:numId w:val="1329"/>
        </w:numPr>
      </w:pPr>
      <w:r>
        <w:t xml:space="preserve">The new PR manager should review the PR’s history and any open feedback</w:t>
      </w:r>
    </w:p>
    <w:p>
      <w:pPr>
        <w:pStyle w:val="Compact"/>
        <w:numPr>
          <w:ilvl w:val="0"/>
          <w:numId w:val="1329"/>
        </w:numPr>
      </w:pPr>
      <w:r>
        <w:t xml:space="preserve">The new PR manager should take over responding to Copilot and managing future iterations</w:t>
      </w:r>
    </w:p>
    <w:p>
      <w:pPr>
        <w:pStyle w:val="Compact"/>
        <w:numPr>
          <w:ilvl w:val="0"/>
          <w:numId w:val="1329"/>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42"/>
    <w:bookmarkEnd w:id="743"/>
    <w:bookmarkEnd w:id="744"/>
    <w:bookmarkStart w:id="754" w:name="checklists"/>
    <w:p>
      <w:pPr>
        <w:pStyle w:val="Heading1"/>
      </w:pPr>
      <w:r>
        <w:t xml:space="preserve">19. Checklists</w:t>
      </w:r>
    </w:p>
    <w:p>
      <w:pPr>
        <w:pStyle w:val="FirstParagraph"/>
      </w:pPr>
      <w:r>
        <w:t xml:space="preserve">Adapted by UCD-SeRG team from</w:t>
      </w:r>
      <w:r>
        <w:t xml:space="preserve"> </w:t>
      </w:r>
      <w:hyperlink r:id="rId745">
        <w:r>
          <w:rPr>
            <w:rStyle w:val="Hyperlink"/>
          </w:rPr>
          <w:t xml:space="preserve">original by Jade Benjamin-Chung</w:t>
        </w:r>
      </w:hyperlink>
    </w:p>
    <w:bookmarkStart w:id="746" w:name="pre-analysis-plan-checklist"/>
    <w:p>
      <w:pPr>
        <w:pStyle w:val="Heading2"/>
      </w:pPr>
      <w:r>
        <w:t xml:space="preserve">19.1 Pre-analysis plan checklist</w:t>
      </w:r>
    </w:p>
    <w:p>
      <w:pPr>
        <w:pStyle w:val="Compact"/>
        <w:numPr>
          <w:ilvl w:val="0"/>
          <w:numId w:val="1330"/>
        </w:numPr>
      </w:pPr>
      <w:r>
        <w:t xml:space="preserve">Brief background on the study (a condensed version of the introduction section of the paper)</w:t>
      </w:r>
    </w:p>
    <w:p>
      <w:pPr>
        <w:pStyle w:val="Compact"/>
        <w:numPr>
          <w:ilvl w:val="0"/>
          <w:numId w:val="1330"/>
        </w:numPr>
      </w:pPr>
      <w:r>
        <w:t xml:space="preserve">Hypotheses / objectives</w:t>
      </w:r>
    </w:p>
    <w:p>
      <w:pPr>
        <w:pStyle w:val="Compact"/>
        <w:numPr>
          <w:ilvl w:val="0"/>
          <w:numId w:val="1330"/>
        </w:numPr>
      </w:pPr>
      <w:r>
        <w:t xml:space="preserve">Study design</w:t>
      </w:r>
    </w:p>
    <w:p>
      <w:pPr>
        <w:pStyle w:val="Compact"/>
        <w:numPr>
          <w:ilvl w:val="0"/>
          <w:numId w:val="1330"/>
        </w:numPr>
      </w:pPr>
      <w:r>
        <w:t xml:space="preserve">Description of data</w:t>
      </w:r>
    </w:p>
    <w:p>
      <w:pPr>
        <w:pStyle w:val="Compact"/>
        <w:numPr>
          <w:ilvl w:val="0"/>
          <w:numId w:val="1330"/>
        </w:numPr>
      </w:pPr>
      <w:r>
        <w:t xml:space="preserve">Definition of outcomes</w:t>
      </w:r>
    </w:p>
    <w:p>
      <w:pPr>
        <w:pStyle w:val="Compact"/>
        <w:numPr>
          <w:ilvl w:val="0"/>
          <w:numId w:val="1330"/>
        </w:numPr>
      </w:pPr>
      <w:r>
        <w:t xml:space="preserve">Definition of interventions / exposures</w:t>
      </w:r>
    </w:p>
    <w:p>
      <w:pPr>
        <w:pStyle w:val="Compact"/>
        <w:numPr>
          <w:ilvl w:val="0"/>
          <w:numId w:val="1330"/>
        </w:numPr>
      </w:pPr>
      <w:r>
        <w:t xml:space="preserve">Definition of covariates</w:t>
      </w:r>
    </w:p>
    <w:p>
      <w:pPr>
        <w:pStyle w:val="Compact"/>
        <w:numPr>
          <w:ilvl w:val="0"/>
          <w:numId w:val="1330"/>
        </w:numPr>
      </w:pPr>
      <w:r>
        <w:t xml:space="preserve">Statistical power calculation</w:t>
      </w:r>
    </w:p>
    <w:p>
      <w:pPr>
        <w:pStyle w:val="Compact"/>
        <w:numPr>
          <w:ilvl w:val="0"/>
          <w:numId w:val="1330"/>
        </w:numPr>
      </w:pPr>
      <w:r>
        <w:t xml:space="preserve">Statistical model description</w:t>
      </w:r>
    </w:p>
    <w:p>
      <w:pPr>
        <w:pStyle w:val="Compact"/>
        <w:numPr>
          <w:ilvl w:val="0"/>
          <w:numId w:val="1330"/>
        </w:numPr>
      </w:pPr>
      <w:r>
        <w:t xml:space="preserve">Covariate selection / screening</w:t>
      </w:r>
    </w:p>
    <w:p>
      <w:pPr>
        <w:pStyle w:val="Compact"/>
        <w:numPr>
          <w:ilvl w:val="0"/>
          <w:numId w:val="1330"/>
        </w:numPr>
      </w:pPr>
      <w:r>
        <w:t xml:space="preserve">Standard error estimation method</w:t>
      </w:r>
    </w:p>
    <w:p>
      <w:pPr>
        <w:pStyle w:val="Compact"/>
        <w:numPr>
          <w:ilvl w:val="0"/>
          <w:numId w:val="1330"/>
        </w:numPr>
      </w:pPr>
      <w:r>
        <w:t xml:space="preserve">Missing data analysis</w:t>
      </w:r>
    </w:p>
    <w:p>
      <w:pPr>
        <w:pStyle w:val="Compact"/>
        <w:numPr>
          <w:ilvl w:val="0"/>
          <w:numId w:val="1330"/>
        </w:numPr>
      </w:pPr>
      <w:r>
        <w:t xml:space="preserve">Assessment of effect modification / subgroup analyses</w:t>
      </w:r>
    </w:p>
    <w:p>
      <w:pPr>
        <w:pStyle w:val="Compact"/>
        <w:numPr>
          <w:ilvl w:val="0"/>
          <w:numId w:val="1330"/>
        </w:numPr>
      </w:pPr>
      <w:r>
        <w:t xml:space="preserve">Sensitivity analyses</w:t>
      </w:r>
    </w:p>
    <w:p>
      <w:pPr>
        <w:pStyle w:val="Compact"/>
        <w:numPr>
          <w:ilvl w:val="0"/>
          <w:numId w:val="1330"/>
        </w:numPr>
      </w:pPr>
      <w:r>
        <w:t xml:space="preserve">Negative control analyses</w:t>
      </w:r>
    </w:p>
    <w:bookmarkEnd w:id="746"/>
    <w:bookmarkStart w:id="748" w:name="code-checklist"/>
    <w:p>
      <w:pPr>
        <w:pStyle w:val="Heading2"/>
      </w:pPr>
      <w:r>
        <w:t xml:space="preserve">19.2 Code checklist</w:t>
      </w:r>
    </w:p>
    <w:p>
      <w:pPr>
        <w:pStyle w:val="Compact"/>
        <w:numPr>
          <w:ilvl w:val="0"/>
          <w:numId w:val="1331"/>
        </w:numPr>
      </w:pPr>
      <w:r>
        <w:t xml:space="preserve">Does the script run without errors?</w:t>
      </w:r>
    </w:p>
    <w:p>
      <w:pPr>
        <w:pStyle w:val="Compact"/>
        <w:numPr>
          <w:ilvl w:val="0"/>
          <w:numId w:val="1331"/>
        </w:numPr>
      </w:pPr>
      <w:r>
        <w:t xml:space="preserve">Is code self-contained within repo and/or associated Box folder?</w:t>
      </w:r>
    </w:p>
    <w:p>
      <w:pPr>
        <w:pStyle w:val="Compact"/>
        <w:numPr>
          <w:ilvl w:val="0"/>
          <w:numId w:val="1331"/>
        </w:numPr>
      </w:pPr>
      <w:r>
        <w:t xml:space="preserve">Is all commented out code / remarks removed?</w:t>
      </w:r>
    </w:p>
    <w:p>
      <w:pPr>
        <w:pStyle w:val="Compact"/>
        <w:numPr>
          <w:ilvl w:val="0"/>
          <w:numId w:val="1331"/>
        </w:numPr>
      </w:pPr>
      <w:r>
        <w:t xml:space="preserve">Does the header accurately describe the process completed in the script?</w:t>
      </w:r>
    </w:p>
    <w:p>
      <w:pPr>
        <w:pStyle w:val="Compact"/>
        <w:numPr>
          <w:ilvl w:val="0"/>
          <w:numId w:val="1331"/>
        </w:numPr>
      </w:pPr>
      <w:r>
        <w:t xml:space="preserve">Is the script pushed to its github repository?</w:t>
      </w:r>
    </w:p>
    <w:p>
      <w:pPr>
        <w:pStyle w:val="Compact"/>
        <w:numPr>
          <w:ilvl w:val="0"/>
          <w:numId w:val="1331"/>
        </w:numPr>
      </w:pPr>
      <w:r>
        <w:t xml:space="preserve">Does the code adhere to the</w:t>
      </w:r>
      <w:r>
        <w:t xml:space="preserve"> </w:t>
      </w:r>
      <w:hyperlink r:id="rId747">
        <w:r>
          <w:rPr>
            <w:rStyle w:val="Hyperlink"/>
          </w:rPr>
          <w:t xml:space="preserve">coding style guide</w:t>
        </w:r>
      </w:hyperlink>
      <w:r>
        <w:t xml:space="preserve">?</w:t>
      </w:r>
    </w:p>
    <w:p>
      <w:pPr>
        <w:pStyle w:val="Compact"/>
        <w:numPr>
          <w:ilvl w:val="0"/>
          <w:numId w:val="1331"/>
        </w:numPr>
      </w:pPr>
      <w:r>
        <w:t xml:space="preserve">Are all warnings ignorable? Should any warnings be intentionally suppressed or addressed?</w:t>
      </w:r>
    </w:p>
    <w:bookmarkEnd w:id="748"/>
    <w:bookmarkStart w:id="750"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2"/>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2"/>
        </w:numPr>
      </w:pPr>
      <w:r>
        <w:t xml:space="preserve">Are the study results within the manuscript replicable (i.e., if you rerun the code in the study’s repository, the tables and figures will be exactly replicated?)</w:t>
      </w:r>
    </w:p>
    <w:p>
      <w:pPr>
        <w:pStyle w:val="Compact"/>
        <w:numPr>
          <w:ilvl w:val="0"/>
          <w:numId w:val="1332"/>
        </w:numPr>
      </w:pPr>
      <w:r>
        <w:t xml:space="preserve">Is a target journal selected?</w:t>
      </w:r>
    </w:p>
    <w:p>
      <w:pPr>
        <w:pStyle w:val="Compact"/>
        <w:numPr>
          <w:ilvl w:val="0"/>
          <w:numId w:val="1332"/>
        </w:numPr>
      </w:pPr>
      <w:r>
        <w:t xml:space="preserve">Is the title declarative, in other words, does it state the object/findings rather than suggest them?</w:t>
      </w:r>
    </w:p>
    <w:p>
      <w:pPr>
        <w:pStyle w:val="Compact"/>
        <w:numPr>
          <w:ilvl w:val="0"/>
          <w:numId w:val="1332"/>
        </w:numPr>
      </w:pPr>
      <w:r>
        <w:t xml:space="preserve">Is the word count of the manuscript close to the target journal’s allowance?</w:t>
      </w:r>
    </w:p>
    <w:p>
      <w:pPr>
        <w:pStyle w:val="Compact"/>
        <w:numPr>
          <w:ilvl w:val="0"/>
          <w:numId w:val="1332"/>
        </w:numPr>
      </w:pPr>
      <w:r>
        <w:t xml:space="preserve">Does the manuscript adhere to the formatting guide of the target journal?</w:t>
      </w:r>
    </w:p>
    <w:p>
      <w:pPr>
        <w:pStyle w:val="Compact"/>
        <w:numPr>
          <w:ilvl w:val="0"/>
          <w:numId w:val="1332"/>
        </w:numPr>
      </w:pPr>
      <w:r>
        <w:t xml:space="preserve">Does the manuscript use a consistent voice (passive or active – usually active is preferred … pun intended)?</w:t>
      </w:r>
    </w:p>
    <w:p>
      <w:pPr>
        <w:pStyle w:val="Compact"/>
        <w:numPr>
          <w:ilvl w:val="0"/>
          <w:numId w:val="1332"/>
        </w:numPr>
      </w:pPr>
      <w:r>
        <w:t xml:space="preserve">Is each figure and table (including supplementary material) referenced in the main text?</w:t>
      </w:r>
    </w:p>
    <w:p>
      <w:pPr>
        <w:pStyle w:val="Compact"/>
        <w:numPr>
          <w:ilvl w:val="0"/>
          <w:numId w:val="1332"/>
        </w:numPr>
      </w:pPr>
      <w:r>
        <w:t xml:space="preserve">Is there a caption for each figure and table (including supplementary material)?</w:t>
      </w:r>
    </w:p>
    <w:p>
      <w:pPr>
        <w:pStyle w:val="Compact"/>
        <w:numPr>
          <w:ilvl w:val="0"/>
          <w:numId w:val="1332"/>
        </w:numPr>
      </w:pPr>
      <w:r>
        <w:t xml:space="preserve">Are tables/figures and supplementary material numbered in accordance with their appearance in the main text?</w:t>
      </w:r>
    </w:p>
    <w:p>
      <w:pPr>
        <w:pStyle w:val="Compact"/>
        <w:numPr>
          <w:ilvl w:val="0"/>
          <w:numId w:val="1332"/>
        </w:numPr>
      </w:pPr>
      <w:r>
        <w:t xml:space="preserve">Does the text use past tense if it is reporting research findings or future tense if it is a study protocol?</w:t>
      </w:r>
    </w:p>
    <w:p>
      <w:pPr>
        <w:pStyle w:val="Compact"/>
        <w:numPr>
          <w:ilvl w:val="0"/>
          <w:numId w:val="1332"/>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2"/>
        </w:numPr>
      </w:pPr>
      <w:r>
        <w:t xml:space="preserve">Does the text use minimal abbreviations, and are all abbreviations defined at first use?</w:t>
      </w:r>
    </w:p>
    <w:p>
      <w:pPr>
        <w:pStyle w:val="Compact"/>
        <w:numPr>
          <w:ilvl w:val="0"/>
          <w:numId w:val="1332"/>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2"/>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2"/>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9">
        <w:r>
          <w:rPr>
            <w:rStyle w:val="Hyperlink"/>
          </w:rPr>
          <w:t xml:space="preserve">here</w:t>
        </w:r>
      </w:hyperlink>
      <w:r>
        <w:t xml:space="preserve">)</w:t>
      </w:r>
    </w:p>
    <w:p>
      <w:pPr>
        <w:pStyle w:val="Compact"/>
        <w:numPr>
          <w:ilvl w:val="0"/>
          <w:numId w:val="1332"/>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50"/>
    <w:bookmarkStart w:id="753" w:name="figure-checklist"/>
    <w:p>
      <w:pPr>
        <w:pStyle w:val="Heading2"/>
      </w:pPr>
      <w:r>
        <w:t xml:space="preserve">19.4 Figure checklist</w:t>
      </w:r>
    </w:p>
    <w:p>
      <w:pPr>
        <w:pStyle w:val="Compact"/>
        <w:numPr>
          <w:ilvl w:val="0"/>
          <w:numId w:val="1333"/>
        </w:numPr>
      </w:pPr>
      <w:r>
        <w:t xml:space="preserve">Are the x-axis and y-axis labeled?</w:t>
      </w:r>
    </w:p>
    <w:p>
      <w:pPr>
        <w:pStyle w:val="Compact"/>
        <w:numPr>
          <w:ilvl w:val="0"/>
          <w:numId w:val="1333"/>
        </w:numPr>
      </w:pPr>
      <w:r>
        <w:t xml:space="preserve">If the figure includes panels, is each panel labeled?</w:t>
      </w:r>
    </w:p>
    <w:p>
      <w:pPr>
        <w:pStyle w:val="Compact"/>
        <w:numPr>
          <w:ilvl w:val="0"/>
          <w:numId w:val="1333"/>
        </w:numPr>
      </w:pPr>
      <w:r>
        <w:t xml:space="preserve">Are there sufficient numerical / text labels and breaks on the x-axis and y-axis?</w:t>
      </w:r>
    </w:p>
    <w:p>
      <w:pPr>
        <w:pStyle w:val="Compact"/>
        <w:numPr>
          <w:ilvl w:val="0"/>
          <w:numId w:val="1333"/>
        </w:numPr>
      </w:pPr>
      <w:r>
        <w:t xml:space="preserve">Is the font size appropriate (i.e., large enough to read, not so large that it distracts from the data presented in the figure?)</w:t>
      </w:r>
    </w:p>
    <w:p>
      <w:pPr>
        <w:pStyle w:val="Compact"/>
        <w:numPr>
          <w:ilvl w:val="0"/>
          <w:numId w:val="1333"/>
        </w:numPr>
      </w:pPr>
      <w:r>
        <w:t xml:space="preserve">Are the colors used colorblind friendly? See a colorblind-friendly palette</w:t>
      </w:r>
      <w:r>
        <w:t xml:space="preserve"> </w:t>
      </w:r>
      <w:hyperlink r:id="rId751">
        <w:r>
          <w:rPr>
            <w:rStyle w:val="Hyperlink"/>
          </w:rPr>
          <w:t xml:space="preserve">here</w:t>
        </w:r>
      </w:hyperlink>
      <w:r>
        <w:t xml:space="preserve">, a neat palette generator with colorblind options</w:t>
      </w:r>
      <w:r>
        <w:t xml:space="preserve"> </w:t>
      </w:r>
      <w:hyperlink r:id="rId752">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3"/>
        </w:numPr>
      </w:pPr>
      <w:r>
        <w:t xml:space="preserve">Are colors/shapes/line types defined in a legend?</w:t>
      </w:r>
    </w:p>
    <w:p>
      <w:pPr>
        <w:pStyle w:val="Compact"/>
        <w:numPr>
          <w:ilvl w:val="0"/>
          <w:numId w:val="1333"/>
        </w:numPr>
      </w:pPr>
      <w:r>
        <w:t xml:space="preserve">Are the legends and other labels easy to understand with minimal abbreviations?</w:t>
      </w:r>
    </w:p>
    <w:p>
      <w:pPr>
        <w:pStyle w:val="Compact"/>
        <w:numPr>
          <w:ilvl w:val="0"/>
          <w:numId w:val="1333"/>
        </w:numPr>
      </w:pPr>
      <w:r>
        <w:t xml:space="preserve">If there is overplotting, is transparency used to show overlapping data?</w:t>
      </w:r>
    </w:p>
    <w:p>
      <w:pPr>
        <w:pStyle w:val="Compact"/>
        <w:numPr>
          <w:ilvl w:val="0"/>
          <w:numId w:val="1333"/>
        </w:numPr>
      </w:pPr>
      <w:r>
        <w:t xml:space="preserve">Are 95% confidence intervals or other measures of precision shown, if applicable?</w:t>
      </w:r>
    </w:p>
    <w:p>
      <w:r>
        <w:br w:type="page"/>
      </w:r>
    </w:p>
    <w:bookmarkEnd w:id="753"/>
    <w:bookmarkEnd w:id="754"/>
    <w:bookmarkStart w:id="798" w:name="resources-2"/>
    <w:p>
      <w:pPr>
        <w:pStyle w:val="Heading1"/>
      </w:pPr>
      <w:r>
        <w:t xml:space="preserve">20. Resources</w:t>
      </w:r>
    </w:p>
    <w:p>
      <w:pPr>
        <w:pStyle w:val="FirstParagraph"/>
      </w:pPr>
      <w:r>
        <w:t xml:space="preserve">Adapted by UCD-SeRG team from</w:t>
      </w:r>
      <w:r>
        <w:t xml:space="preserve"> </w:t>
      </w:r>
      <w:hyperlink r:id="rId755">
        <w:r>
          <w:rPr>
            <w:rStyle w:val="Hyperlink"/>
          </w:rPr>
          <w:t xml:space="preserve">original by Jade Benjamin-Chung and Kunal Mishra</w:t>
        </w:r>
      </w:hyperlink>
    </w:p>
    <w:bookmarkStart w:id="772" w:name="resources-for-r"/>
    <w:p>
      <w:pPr>
        <w:pStyle w:val="Heading2"/>
      </w:pPr>
      <w:r>
        <w:t xml:space="preserve">20.1 Resources for R</w:t>
      </w:r>
    </w:p>
    <w:bookmarkStart w:id="758" w:name="books-and-comprehensive-guides"/>
    <w:p>
      <w:pPr>
        <w:pStyle w:val="Heading3"/>
      </w:pPr>
      <w:r>
        <w:t xml:space="preserve">20.1.1 Books and Comprehensive Guides</w:t>
      </w:r>
    </w:p>
    <w:p>
      <w:pPr>
        <w:pStyle w:val="Compact"/>
        <w:numPr>
          <w:ilvl w:val="0"/>
          <w:numId w:val="1334"/>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4"/>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4"/>
        </w:numPr>
      </w:pPr>
      <w:hyperlink r:id="rId756">
        <w:r>
          <w:rPr>
            <w:rStyle w:val="Hyperlink"/>
          </w:rPr>
          <w:t xml:space="preserve">Awesome R Package Development Tools</w:t>
        </w:r>
      </w:hyperlink>
      <w:r>
        <w:t xml:space="preserve"> </w:t>
      </w:r>
      <w:r>
        <w:t xml:space="preserve">- curated list of tools for R package development</w:t>
      </w:r>
    </w:p>
    <w:p>
      <w:pPr>
        <w:pStyle w:val="Compact"/>
        <w:numPr>
          <w:ilvl w:val="0"/>
          <w:numId w:val="1334"/>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4"/>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4"/>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4"/>
        </w:numPr>
      </w:pPr>
      <w:hyperlink r:id="rId757">
        <w:r>
          <w:rPr>
            <w:rStyle w:val="Hyperlink"/>
          </w:rPr>
          <w:t xml:space="preserve">Jade’s R-for-epi course</w:t>
        </w:r>
      </w:hyperlink>
    </w:p>
    <w:bookmarkEnd w:id="758"/>
    <w:bookmarkStart w:id="763" w:name="uc-davis-datalab-workshops-and-tutorials"/>
    <w:p>
      <w:pPr>
        <w:pStyle w:val="Heading3"/>
      </w:pPr>
      <w:r>
        <w:t xml:space="preserve">20.1.2 UC Davis DataLab Workshops and Tutorials</w:t>
      </w:r>
    </w:p>
    <w:p>
      <w:pPr>
        <w:pStyle w:val="FirstParagraph"/>
      </w:pPr>
      <w:r>
        <w:t xml:space="preserve">The</w:t>
      </w:r>
      <w:r>
        <w:t xml:space="preserve"> </w:t>
      </w:r>
      <w:hyperlink r:id="rId579">
        <w:r>
          <w:rPr>
            <w:rStyle w:val="Hyperlink"/>
          </w:rPr>
          <w:t xml:space="preserve">UC Davis DataLab</w:t>
        </w:r>
      </w:hyperlink>
      <w:r>
        <w:t xml:space="preserve"> </w:t>
      </w:r>
      <w:r>
        <w:t xml:space="preserve">provides extensive workshops and learning materials for data science:</w:t>
      </w:r>
    </w:p>
    <w:p>
      <w:pPr>
        <w:pStyle w:val="Compact"/>
        <w:numPr>
          <w:ilvl w:val="0"/>
          <w:numId w:val="1335"/>
        </w:numPr>
      </w:pPr>
      <w:hyperlink r:id="rId759">
        <w:r>
          <w:rPr>
            <w:rStyle w:val="Hyperlink"/>
          </w:rPr>
          <w:t xml:space="preserve">Workshop Index</w:t>
        </w:r>
      </w:hyperlink>
      <w:r>
        <w:t xml:space="preserve"> </w:t>
      </w:r>
      <w:r>
        <w:t xml:space="preserve">- comprehensive catalog of all DataLab workshops</w:t>
      </w:r>
    </w:p>
    <w:p>
      <w:pPr>
        <w:pStyle w:val="Compact"/>
        <w:numPr>
          <w:ilvl w:val="0"/>
          <w:numId w:val="1335"/>
        </w:numPr>
      </w:pPr>
      <w:hyperlink r:id="rId760">
        <w:r>
          <w:rPr>
            <w:rStyle w:val="Hyperlink"/>
          </w:rPr>
          <w:t xml:space="preserve">R Basics Workshop</w:t>
        </w:r>
      </w:hyperlink>
      <w:r>
        <w:t xml:space="preserve"> </w:t>
      </w:r>
      <w:r>
        <w:t xml:space="preserve">- foundational R programming for beginners</w:t>
      </w:r>
    </w:p>
    <w:p>
      <w:pPr>
        <w:pStyle w:val="Compact"/>
        <w:numPr>
          <w:ilvl w:val="0"/>
          <w:numId w:val="1335"/>
        </w:numPr>
      </w:pPr>
      <w:hyperlink r:id="rId761">
        <w:r>
          <w:rPr>
            <w:rStyle w:val="Hyperlink"/>
          </w:rPr>
          <w:t xml:space="preserve">Research Toolkits</w:t>
        </w:r>
      </w:hyperlink>
      <w:r>
        <w:t xml:space="preserve"> </w:t>
      </w:r>
      <w:r>
        <w:t xml:space="preserve">- in-depth guides for research tools and methods</w:t>
      </w:r>
    </w:p>
    <w:p>
      <w:pPr>
        <w:pStyle w:val="Compact"/>
        <w:numPr>
          <w:ilvl w:val="0"/>
          <w:numId w:val="1335"/>
        </w:numPr>
      </w:pPr>
      <w:hyperlink r:id="rId762">
        <w:r>
          <w:rPr>
            <w:rStyle w:val="Hyperlink"/>
          </w:rPr>
          <w:t xml:space="preserve">Install Guides</w:t>
        </w:r>
      </w:hyperlink>
      <w:r>
        <w:t xml:space="preserve"> </w:t>
      </w:r>
      <w:r>
        <w:t xml:space="preserve">- setup instructions for data science software</w:t>
      </w:r>
    </w:p>
    <w:bookmarkEnd w:id="763"/>
    <w:bookmarkStart w:id="768" w:name="cheat-sheets"/>
    <w:p>
      <w:pPr>
        <w:pStyle w:val="Heading3"/>
      </w:pPr>
      <w:r>
        <w:t xml:space="preserve">20.1.3 Cheat Sheets</w:t>
      </w:r>
    </w:p>
    <w:p>
      <w:pPr>
        <w:pStyle w:val="Compact"/>
        <w:numPr>
          <w:ilvl w:val="0"/>
          <w:numId w:val="1336"/>
        </w:numPr>
      </w:pPr>
      <w:hyperlink r:id="rId764">
        <w:r>
          <w:rPr>
            <w:rStyle w:val="Hyperlink"/>
          </w:rPr>
          <w:t xml:space="preserve">dplyr and tidyr cheat sheet</w:t>
        </w:r>
      </w:hyperlink>
    </w:p>
    <w:p>
      <w:pPr>
        <w:pStyle w:val="Compact"/>
        <w:numPr>
          <w:ilvl w:val="0"/>
          <w:numId w:val="1336"/>
        </w:numPr>
      </w:pPr>
      <w:hyperlink r:id="rId765">
        <w:r>
          <w:rPr>
            <w:rStyle w:val="Hyperlink"/>
          </w:rPr>
          <w:t xml:space="preserve">ggplot cheat sheet</w:t>
        </w:r>
      </w:hyperlink>
    </w:p>
    <w:p>
      <w:pPr>
        <w:pStyle w:val="Compact"/>
        <w:numPr>
          <w:ilvl w:val="0"/>
          <w:numId w:val="1336"/>
        </w:numPr>
      </w:pPr>
      <w:hyperlink r:id="rId766">
        <w:r>
          <w:rPr>
            <w:rStyle w:val="Hyperlink"/>
          </w:rPr>
          <w:t xml:space="preserve">data table cheat sheet</w:t>
        </w:r>
      </w:hyperlink>
    </w:p>
    <w:p>
      <w:pPr>
        <w:pStyle w:val="Compact"/>
        <w:numPr>
          <w:ilvl w:val="0"/>
          <w:numId w:val="1336"/>
        </w:numPr>
      </w:pPr>
      <w:hyperlink r:id="rId767">
        <w:r>
          <w:rPr>
            <w:rStyle w:val="Hyperlink"/>
          </w:rPr>
          <w:t xml:space="preserve">RMarkdown cheat sheet</w:t>
        </w:r>
      </w:hyperlink>
    </w:p>
    <w:bookmarkEnd w:id="768"/>
    <w:bookmarkStart w:id="770" w:name="style-and-best-practices"/>
    <w:p>
      <w:pPr>
        <w:pStyle w:val="Heading3"/>
      </w:pPr>
      <w:r>
        <w:t xml:space="preserve">20.1.4 Style and Best Practices</w:t>
      </w:r>
    </w:p>
    <w:p>
      <w:pPr>
        <w:pStyle w:val="Compact"/>
        <w:numPr>
          <w:ilvl w:val="0"/>
          <w:numId w:val="1337"/>
        </w:numPr>
      </w:pPr>
      <w:hyperlink r:id="rId769">
        <w:r>
          <w:rPr>
            <w:rStyle w:val="Hyperlink"/>
          </w:rPr>
          <w:t xml:space="preserve">Hadley Wickham’s R Style Guide</w:t>
        </w:r>
      </w:hyperlink>
    </w:p>
    <w:bookmarkEnd w:id="770"/>
    <w:bookmarkStart w:id="771" w:name="tidy-evaluation-resources"/>
    <w:p>
      <w:pPr>
        <w:pStyle w:val="Heading3"/>
      </w:pPr>
      <w:r>
        <w:t xml:space="preserve">20.1.5 Tidy Evaluation Resources</w:t>
      </w:r>
    </w:p>
    <w:p>
      <w:pPr>
        <w:pStyle w:val="Compact"/>
        <w:numPr>
          <w:ilvl w:val="0"/>
          <w:numId w:val="1338"/>
        </w:numPr>
      </w:pPr>
      <w:hyperlink r:id="rId232">
        <w:r>
          <w:rPr>
            <w:rStyle w:val="Hyperlink"/>
          </w:rPr>
          <w:t xml:space="preserve">Tidy Eval in 5 Minutes</w:t>
        </w:r>
      </w:hyperlink>
      <w:r>
        <w:t xml:space="preserve"> </w:t>
      </w:r>
      <w:r>
        <w:t xml:space="preserve">(video)</w:t>
      </w:r>
    </w:p>
    <w:p>
      <w:pPr>
        <w:pStyle w:val="Compact"/>
        <w:numPr>
          <w:ilvl w:val="0"/>
          <w:numId w:val="1338"/>
        </w:numPr>
      </w:pPr>
      <w:hyperlink r:id="rId230">
        <w:r>
          <w:rPr>
            <w:rStyle w:val="Hyperlink"/>
          </w:rPr>
          <w:t xml:space="preserve">Tidy Evaluation</w:t>
        </w:r>
      </w:hyperlink>
      <w:r>
        <w:t xml:space="preserve"> </w:t>
      </w:r>
      <w:r>
        <w:t xml:space="preserve">(e-book)</w:t>
      </w:r>
    </w:p>
    <w:p>
      <w:pPr>
        <w:pStyle w:val="Compact"/>
        <w:numPr>
          <w:ilvl w:val="0"/>
          <w:numId w:val="1338"/>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8"/>
        </w:numPr>
      </w:pPr>
      <w:hyperlink r:id="rId235">
        <w:r>
          <w:rPr>
            <w:rStyle w:val="Hyperlink"/>
          </w:rPr>
          <w:t xml:space="preserve">Standard Evaluation for *_join</w:t>
        </w:r>
      </w:hyperlink>
      <w:r>
        <w:t xml:space="preserve"> </w:t>
      </w:r>
      <w:r>
        <w:t xml:space="preserve">(stackoverflow)</w:t>
      </w:r>
    </w:p>
    <w:p>
      <w:pPr>
        <w:pStyle w:val="Compact"/>
        <w:numPr>
          <w:ilvl w:val="0"/>
          <w:numId w:val="1338"/>
        </w:numPr>
      </w:pPr>
      <w:hyperlink r:id="rId230">
        <w:r>
          <w:rPr>
            <w:rStyle w:val="Hyperlink"/>
          </w:rPr>
          <w:t xml:space="preserve">Programming with dplyr</w:t>
        </w:r>
      </w:hyperlink>
      <w:r>
        <w:t xml:space="preserve"> </w:t>
      </w:r>
      <w:r>
        <w:t xml:space="preserve">(package vignette)</w:t>
      </w:r>
    </w:p>
    <w:bookmarkEnd w:id="771"/>
    <w:bookmarkEnd w:id="772"/>
    <w:bookmarkStart w:id="774" w:name="resources-for-git-github"/>
    <w:p>
      <w:pPr>
        <w:pStyle w:val="Heading2"/>
      </w:pPr>
      <w:r>
        <w:t xml:space="preserve">20.2 Resources for Git &amp; Github</w:t>
      </w:r>
    </w:p>
    <w:p>
      <w:pPr>
        <w:pStyle w:val="Compact"/>
        <w:numPr>
          <w:ilvl w:val="0"/>
          <w:numId w:val="1339"/>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9"/>
        </w:numPr>
      </w:pPr>
      <w:hyperlink r:id="rId773">
        <w:r>
          <w:rPr>
            <w:rStyle w:val="Hyperlink"/>
          </w:rPr>
          <w:t xml:space="preserve">GitHub Skills: Introduction to GitHub</w:t>
        </w:r>
      </w:hyperlink>
    </w:p>
    <w:p>
      <w:pPr>
        <w:pStyle w:val="Compact"/>
        <w:numPr>
          <w:ilvl w:val="0"/>
          <w:numId w:val="1339"/>
        </w:numPr>
      </w:pPr>
      <w:hyperlink r:id="rId432">
        <w:r>
          <w:rPr>
            <w:rStyle w:val="Hyperlink"/>
          </w:rPr>
          <w:t xml:space="preserve">UC Davis DataLab Git Sandbox</w:t>
        </w:r>
      </w:hyperlink>
      <w:r>
        <w:t xml:space="preserve"> </w:t>
      </w:r>
      <w:r>
        <w:t xml:space="preserve">- hands-on Git practice repository</w:t>
      </w:r>
    </w:p>
    <w:bookmarkEnd w:id="774"/>
    <w:bookmarkStart w:id="777" w:name="resources-for-python"/>
    <w:p>
      <w:pPr>
        <w:pStyle w:val="Heading2"/>
      </w:pPr>
      <w:r>
        <w:t xml:space="preserve">20.3 Resources for Python</w:t>
      </w:r>
    </w:p>
    <w:p>
      <w:pPr>
        <w:pStyle w:val="Compact"/>
        <w:numPr>
          <w:ilvl w:val="0"/>
          <w:numId w:val="1340"/>
        </w:numPr>
      </w:pPr>
      <w:hyperlink r:id="rId775">
        <w:r>
          <w:rPr>
            <w:rStyle w:val="Hyperlink"/>
          </w:rPr>
          <w:t xml:space="preserve">UC Davis DataLab Python Basics Workshop</w:t>
        </w:r>
      </w:hyperlink>
      <w:r>
        <w:t xml:space="preserve"> </w:t>
      </w:r>
      <w:r>
        <w:t xml:space="preserve">- foundational Python programming</w:t>
      </w:r>
    </w:p>
    <w:p>
      <w:pPr>
        <w:pStyle w:val="Compact"/>
        <w:numPr>
          <w:ilvl w:val="0"/>
          <w:numId w:val="1340"/>
        </w:numPr>
      </w:pPr>
      <w:hyperlink r:id="rId776">
        <w:r>
          <w:rPr>
            <w:rStyle w:val="Hyperlink"/>
          </w:rPr>
          <w:t xml:space="preserve">Natural Language Processing with Python</w:t>
        </w:r>
      </w:hyperlink>
      <w:r>
        <w:t xml:space="preserve"> </w:t>
      </w:r>
      <w:r>
        <w:t xml:space="preserve">- text analysis and NLP techniques</w:t>
      </w:r>
    </w:p>
    <w:bookmarkEnd w:id="777"/>
    <w:bookmarkStart w:id="779" w:name="resources-for-julia"/>
    <w:p>
      <w:pPr>
        <w:pStyle w:val="Heading2"/>
      </w:pPr>
      <w:r>
        <w:t xml:space="preserve">20.4 Resources for Julia</w:t>
      </w:r>
    </w:p>
    <w:p>
      <w:pPr>
        <w:pStyle w:val="Compact"/>
        <w:numPr>
          <w:ilvl w:val="0"/>
          <w:numId w:val="1341"/>
        </w:numPr>
      </w:pPr>
      <w:hyperlink r:id="rId778">
        <w:r>
          <w:rPr>
            <w:rStyle w:val="Hyperlink"/>
          </w:rPr>
          <w:t xml:space="preserve">UC Davis Julia Users Group Julia Basics Workshop</w:t>
        </w:r>
      </w:hyperlink>
      <w:r>
        <w:t xml:space="preserve"> </w:t>
      </w:r>
      <w:r>
        <w:t xml:space="preserve">- foundational Julia programming</w:t>
      </w:r>
    </w:p>
    <w:bookmarkEnd w:id="779"/>
    <w:bookmarkStart w:id="780" w:name="scientific-figures"/>
    <w:p>
      <w:pPr>
        <w:pStyle w:val="Heading2"/>
      </w:pPr>
      <w:r>
        <w:t xml:space="preserve">20.5 Scientific figures</w:t>
      </w:r>
    </w:p>
    <w:p>
      <w:pPr>
        <w:pStyle w:val="Compact"/>
        <w:numPr>
          <w:ilvl w:val="0"/>
          <w:numId w:val="1342"/>
        </w:numPr>
      </w:pPr>
      <w:r>
        <w:t xml:space="preserve">Ten Simple Rules for Better Figures</w:t>
      </w:r>
      <w:r>
        <w:t xml:space="preserve"> </w:t>
      </w:r>
      <w:r>
        <w:t xml:space="preserve">(Rougier et al. 2014)</w:t>
      </w:r>
    </w:p>
    <w:bookmarkEnd w:id="780"/>
    <w:bookmarkStart w:id="784" w:name="writing"/>
    <w:p>
      <w:pPr>
        <w:pStyle w:val="Heading2"/>
      </w:pPr>
      <w:r>
        <w:t xml:space="preserve">20.6 Writing</w:t>
      </w:r>
    </w:p>
    <w:p>
      <w:pPr>
        <w:pStyle w:val="Compact"/>
        <w:numPr>
          <w:ilvl w:val="0"/>
          <w:numId w:val="1343"/>
        </w:numPr>
      </w:pPr>
      <w:r>
        <w:t xml:space="preserve">Unpacking the Scientific Toolbox</w:t>
      </w:r>
      <w:r>
        <w:t xml:space="preserve"> </w:t>
      </w:r>
      <w:r>
        <w:t xml:space="preserve">(Silbiger and Stubler 2019)</w:t>
      </w:r>
    </w:p>
    <w:p>
      <w:pPr>
        <w:pStyle w:val="Compact"/>
        <w:numPr>
          <w:ilvl w:val="0"/>
          <w:numId w:val="1343"/>
        </w:numPr>
      </w:pPr>
      <w:r>
        <w:t xml:space="preserve">ICMJE Definition of authorship</w:t>
      </w:r>
      <w:r>
        <w:t xml:space="preserve"> </w:t>
      </w:r>
      <w:r>
        <w:t xml:space="preserve">(International Committee of Medical Journal Editors, n.d.)</w:t>
      </w:r>
    </w:p>
    <w:p>
      <w:pPr>
        <w:pStyle w:val="Compact"/>
        <w:numPr>
          <w:ilvl w:val="0"/>
          <w:numId w:val="1343"/>
        </w:numPr>
      </w:pPr>
      <w:r>
        <w:t xml:space="preserve">Computational science: …why scientific programming does not compute</w:t>
      </w:r>
      <w:r>
        <w:t xml:space="preserve"> </w:t>
      </w:r>
      <w:r>
        <w:t xml:space="preserve">(Merali and Giles 2010)</w:t>
      </w:r>
    </w:p>
    <w:p>
      <w:pPr>
        <w:pStyle w:val="Compact"/>
        <w:numPr>
          <w:ilvl w:val="0"/>
          <w:numId w:val="1343"/>
        </w:numPr>
      </w:pPr>
      <w:hyperlink r:id="rId781">
        <w:r>
          <w:rPr>
            <w:rStyle w:val="Hyperlink"/>
          </w:rPr>
          <w:t xml:space="preserve">The Pathway to Publishing: A Guide to Quantitative Writing in the Health Sciences</w:t>
        </w:r>
      </w:hyperlink>
    </w:p>
    <w:p>
      <w:pPr>
        <w:pStyle w:val="Compact"/>
        <w:numPr>
          <w:ilvl w:val="0"/>
          <w:numId w:val="1343"/>
        </w:numPr>
      </w:pPr>
      <w:hyperlink r:id="rId782">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3"/>
        </w:numPr>
      </w:pPr>
      <w:hyperlink r:id="rId783">
        <w:r>
          <w:rPr>
            <w:rStyle w:val="Hyperlink"/>
          </w:rPr>
          <w:t xml:space="preserve">Secret, actionable writing tips</w:t>
        </w:r>
      </w:hyperlink>
    </w:p>
    <w:bookmarkEnd w:id="784"/>
    <w:bookmarkStart w:id="788" w:name="presentations"/>
    <w:p>
      <w:pPr>
        <w:pStyle w:val="Heading2"/>
      </w:pPr>
      <w:r>
        <w:t xml:space="preserve">20.7 Presentations</w:t>
      </w:r>
    </w:p>
    <w:p>
      <w:pPr>
        <w:pStyle w:val="Compact"/>
        <w:numPr>
          <w:ilvl w:val="0"/>
          <w:numId w:val="1344"/>
        </w:numPr>
      </w:pPr>
      <w:r>
        <w:t xml:space="preserve">How to tell a compelling story in scientific presentations</w:t>
      </w:r>
      <w:r>
        <w:t xml:space="preserve"> </w:t>
      </w:r>
      <w:r>
        <w:t xml:space="preserve">(Van Noorden 2021)</w:t>
      </w:r>
    </w:p>
    <w:p>
      <w:pPr>
        <w:pStyle w:val="Compact"/>
        <w:numPr>
          <w:ilvl w:val="0"/>
          <w:numId w:val="1344"/>
        </w:numPr>
      </w:pPr>
      <w:hyperlink r:id="rId785">
        <w:r>
          <w:rPr>
            <w:rStyle w:val="Hyperlink"/>
          </w:rPr>
          <w:t xml:space="preserve">How to give a killer narratively-driven scientific talk</w:t>
        </w:r>
      </w:hyperlink>
    </w:p>
    <w:p>
      <w:pPr>
        <w:pStyle w:val="Compact"/>
        <w:numPr>
          <w:ilvl w:val="0"/>
          <w:numId w:val="1344"/>
        </w:numPr>
      </w:pPr>
      <w:hyperlink r:id="rId786">
        <w:r>
          <w:rPr>
            <w:rStyle w:val="Hyperlink"/>
          </w:rPr>
          <w:t xml:space="preserve">How to make a better poster</w:t>
        </w:r>
      </w:hyperlink>
    </w:p>
    <w:p>
      <w:pPr>
        <w:pStyle w:val="Compact"/>
        <w:numPr>
          <w:ilvl w:val="0"/>
          <w:numId w:val="1344"/>
        </w:numPr>
      </w:pPr>
      <w:hyperlink r:id="rId787">
        <w:r>
          <w:rPr>
            <w:rStyle w:val="Hyperlink"/>
          </w:rPr>
          <w:t xml:space="preserve">How to make an even better poster</w:t>
        </w:r>
      </w:hyperlink>
    </w:p>
    <w:bookmarkEnd w:id="788"/>
    <w:bookmarkStart w:id="791" w:name="professional-advice"/>
    <w:p>
      <w:pPr>
        <w:pStyle w:val="Heading2"/>
      </w:pPr>
      <w:r>
        <w:t xml:space="preserve">20.8 Professional advice</w:t>
      </w:r>
    </w:p>
    <w:p>
      <w:pPr>
        <w:pStyle w:val="Compact"/>
        <w:numPr>
          <w:ilvl w:val="0"/>
          <w:numId w:val="1345"/>
        </w:numPr>
      </w:pPr>
      <w:hyperlink r:id="rId789">
        <w:r>
          <w:rPr>
            <w:rStyle w:val="Hyperlink"/>
          </w:rPr>
          <w:t xml:space="preserve">Professional advice, especially for your first job</w:t>
        </w:r>
      </w:hyperlink>
    </w:p>
    <w:p>
      <w:pPr>
        <w:pStyle w:val="Compact"/>
        <w:numPr>
          <w:ilvl w:val="0"/>
          <w:numId w:val="1345"/>
        </w:numPr>
      </w:pPr>
      <w:hyperlink r:id="rId790">
        <w:r>
          <w:rPr>
            <w:rStyle w:val="Hyperlink"/>
          </w:rPr>
          <w:t xml:space="preserve">Team Public Health Substack</w:t>
        </w:r>
      </w:hyperlink>
    </w:p>
    <w:bookmarkEnd w:id="791"/>
    <w:bookmarkStart w:id="794" w:name="funding"/>
    <w:p>
      <w:pPr>
        <w:pStyle w:val="Heading2"/>
      </w:pPr>
      <w:r>
        <w:t xml:space="preserve">20.9 Funding</w:t>
      </w:r>
    </w:p>
    <w:p>
      <w:pPr>
        <w:pStyle w:val="Compact"/>
        <w:numPr>
          <w:ilvl w:val="0"/>
          <w:numId w:val="1346"/>
        </w:numPr>
      </w:pPr>
      <w:hyperlink r:id="rId792">
        <w:r>
          <w:rPr>
            <w:rStyle w:val="Hyperlink"/>
          </w:rPr>
          <w:t xml:space="preserve">Building Your Funding Train</w:t>
        </w:r>
      </w:hyperlink>
    </w:p>
    <w:p>
      <w:pPr>
        <w:pStyle w:val="Compact"/>
        <w:numPr>
          <w:ilvl w:val="0"/>
          <w:numId w:val="1346"/>
        </w:numPr>
      </w:pPr>
      <w:hyperlink r:id="rId793">
        <w:r>
          <w:rPr>
            <w:rStyle w:val="Hyperlink"/>
          </w:rPr>
          <w:t xml:space="preserve">NIH Grant Writing Resources</w:t>
        </w:r>
      </w:hyperlink>
    </w:p>
    <w:bookmarkEnd w:id="794"/>
    <w:bookmarkStart w:id="797" w:name="ethics-and-global-health-research"/>
    <w:p>
      <w:pPr>
        <w:pStyle w:val="Heading2"/>
      </w:pPr>
      <w:r>
        <w:t xml:space="preserve">20.10 Ethics and global health research</w:t>
      </w:r>
    </w:p>
    <w:p>
      <w:pPr>
        <w:pStyle w:val="Compact"/>
        <w:numPr>
          <w:ilvl w:val="0"/>
          <w:numId w:val="1347"/>
        </w:numPr>
      </w:pPr>
      <w:hyperlink r:id="rId795">
        <w:r>
          <w:rPr>
            <w:rStyle w:val="Hyperlink"/>
          </w:rPr>
          <w:t xml:space="preserve">Global Code of Conduct For Research in Resource-Poor Settings</w:t>
        </w:r>
      </w:hyperlink>
    </w:p>
    <w:p>
      <w:pPr>
        <w:pStyle w:val="Compact"/>
        <w:numPr>
          <w:ilvl w:val="0"/>
          <w:numId w:val="1347"/>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7"/>
        </w:numPr>
      </w:pPr>
      <w:hyperlink r:id="rId796">
        <w:r>
          <w:rPr>
            <w:rStyle w:val="Hyperlink"/>
          </w:rPr>
          <w:t xml:space="preserve">Transforming Global Health Partnerships</w:t>
        </w:r>
      </w:hyperlink>
    </w:p>
    <w:p>
      <w:r>
        <w:br w:type="page"/>
      </w:r>
    </w:p>
    <w:bookmarkEnd w:id="797"/>
    <w:bookmarkEnd w:id="798"/>
    <w:bookmarkStart w:id="826" w:name="professional-development"/>
    <w:p>
      <w:pPr>
        <w:pStyle w:val="Heading1"/>
      </w:pPr>
      <w:r>
        <w:t xml:space="preserve">21. Professional Development</w:t>
      </w:r>
    </w:p>
    <w:p>
      <w:pPr>
        <w:pStyle w:val="FirstParagraph"/>
      </w:pPr>
      <w:r>
        <w:t xml:space="preserve">Adapted by UCD-SeRG team from</w:t>
      </w:r>
      <w:r>
        <w:t xml:space="preserve"> </w:t>
      </w:r>
      <w:hyperlink r:id="rId799">
        <w:r>
          <w:rPr>
            <w:rStyle w:val="Hyperlink"/>
          </w:rPr>
          <w:t xml:space="preserve">original by Jade Benjamin-Chung</w:t>
        </w:r>
      </w:hyperlink>
    </w:p>
    <w:bookmarkStart w:id="800"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8"/>
        </w:numPr>
      </w:pPr>
      <w:r>
        <w:t xml:space="preserve">Regular, open communication between mentees and mentors</w:t>
      </w:r>
    </w:p>
    <w:p>
      <w:pPr>
        <w:pStyle w:val="Compact"/>
        <w:numPr>
          <w:ilvl w:val="0"/>
          <w:numId w:val="1348"/>
        </w:numPr>
      </w:pPr>
      <w:r>
        <w:t xml:space="preserve">Mutual respect and trust</w:t>
      </w:r>
    </w:p>
    <w:p>
      <w:pPr>
        <w:pStyle w:val="Compact"/>
        <w:numPr>
          <w:ilvl w:val="0"/>
          <w:numId w:val="1348"/>
        </w:numPr>
      </w:pPr>
      <w:r>
        <w:t xml:space="preserve">Clear expectations and goals</w:t>
      </w:r>
    </w:p>
    <w:p>
      <w:pPr>
        <w:pStyle w:val="Compact"/>
        <w:numPr>
          <w:ilvl w:val="0"/>
          <w:numId w:val="1348"/>
        </w:numPr>
      </w:pPr>
      <w:r>
        <w:t xml:space="preserve">Constructive feedback</w:t>
      </w:r>
    </w:p>
    <w:p>
      <w:pPr>
        <w:pStyle w:val="Compact"/>
        <w:numPr>
          <w:ilvl w:val="0"/>
          <w:numId w:val="1348"/>
        </w:numPr>
      </w:pPr>
      <w:r>
        <w:t xml:space="preserve">Support for both research and career development</w:t>
      </w:r>
    </w:p>
    <w:bookmarkEnd w:id="800"/>
    <w:bookmarkStart w:id="803"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9"/>
        </w:numPr>
      </w:pPr>
      <w:r>
        <w:t xml:space="preserve">Short-term and long-term career goals</w:t>
      </w:r>
    </w:p>
    <w:p>
      <w:pPr>
        <w:pStyle w:val="Compact"/>
        <w:numPr>
          <w:ilvl w:val="0"/>
          <w:numId w:val="1349"/>
        </w:numPr>
      </w:pPr>
      <w:r>
        <w:t xml:space="preserve">Skills to develop</w:t>
      </w:r>
    </w:p>
    <w:p>
      <w:pPr>
        <w:pStyle w:val="Compact"/>
        <w:numPr>
          <w:ilvl w:val="0"/>
          <w:numId w:val="1349"/>
        </w:numPr>
      </w:pPr>
      <w:r>
        <w:t xml:space="preserve">Training needs and opportunities</w:t>
      </w:r>
    </w:p>
    <w:p>
      <w:pPr>
        <w:pStyle w:val="Compact"/>
        <w:numPr>
          <w:ilvl w:val="0"/>
          <w:numId w:val="1349"/>
        </w:numPr>
      </w:pPr>
      <w:r>
        <w:t xml:space="preserve">Timeline and milestones</w:t>
      </w:r>
    </w:p>
    <w:p>
      <w:pPr>
        <w:pStyle w:val="Compact"/>
        <w:numPr>
          <w:ilvl w:val="0"/>
          <w:numId w:val="1349"/>
        </w:numPr>
      </w:pPr>
      <w:r>
        <w:t xml:space="preserve">Progress toward goals</w:t>
      </w:r>
    </w:p>
    <w:p>
      <w:pPr>
        <w:pStyle w:val="FirstParagraph"/>
      </w:pPr>
      <w:r>
        <w:t xml:space="preserve">Update your IDP at least annually and discuss it with your PI. Useful resources:</w:t>
      </w:r>
    </w:p>
    <w:p>
      <w:pPr>
        <w:pStyle w:val="Compact"/>
        <w:numPr>
          <w:ilvl w:val="0"/>
          <w:numId w:val="1350"/>
        </w:numPr>
      </w:pPr>
      <w:hyperlink r:id="rId801">
        <w:r>
          <w:rPr>
            <w:rStyle w:val="Hyperlink"/>
          </w:rPr>
          <w:t xml:space="preserve">myIDP - Individual Development Plan tool</w:t>
        </w:r>
      </w:hyperlink>
    </w:p>
    <w:p>
      <w:pPr>
        <w:pStyle w:val="Compact"/>
        <w:numPr>
          <w:ilvl w:val="0"/>
          <w:numId w:val="1350"/>
        </w:numPr>
      </w:pPr>
      <w:hyperlink r:id="rId802">
        <w:r>
          <w:rPr>
            <w:rStyle w:val="Hyperlink"/>
          </w:rPr>
          <w:t xml:space="preserve">NIH OITE Career Resources</w:t>
        </w:r>
      </w:hyperlink>
    </w:p>
    <w:bookmarkEnd w:id="803"/>
    <w:bookmarkStart w:id="806"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51"/>
        </w:numPr>
      </w:pPr>
      <w:r>
        <w:t xml:space="preserve">Discuss conference opportunities with PIs early</w:t>
      </w:r>
    </w:p>
    <w:p>
      <w:pPr>
        <w:pStyle w:val="Compact"/>
        <w:numPr>
          <w:ilvl w:val="0"/>
          <w:numId w:val="1351"/>
        </w:numPr>
      </w:pPr>
      <w:r>
        <w:t xml:space="preserve">Submit abstracts with PI approval</w:t>
      </w:r>
    </w:p>
    <w:p>
      <w:pPr>
        <w:pStyle w:val="Compact"/>
        <w:numPr>
          <w:ilvl w:val="0"/>
          <w:numId w:val="1351"/>
        </w:numPr>
      </w:pPr>
      <w:r>
        <w:t xml:space="preserve">Practice presentations in lab meeting before the conference</w:t>
      </w:r>
    </w:p>
    <w:p>
      <w:pPr>
        <w:pStyle w:val="Compact"/>
        <w:numPr>
          <w:ilvl w:val="0"/>
          <w:numId w:val="1351"/>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2"/>
        </w:numPr>
      </w:pPr>
      <w:hyperlink r:id="rId804">
        <w:r>
          <w:rPr>
            <w:rStyle w:val="Hyperlink"/>
          </w:rPr>
          <w:t xml:space="preserve">How to tell a compelling story in scientific presentations</w:t>
        </w:r>
      </w:hyperlink>
    </w:p>
    <w:p>
      <w:pPr>
        <w:pStyle w:val="Compact"/>
        <w:numPr>
          <w:ilvl w:val="0"/>
          <w:numId w:val="1352"/>
        </w:numPr>
      </w:pPr>
      <w:hyperlink r:id="rId785">
        <w:r>
          <w:rPr>
            <w:rStyle w:val="Hyperlink"/>
          </w:rPr>
          <w:t xml:space="preserve">How to give a killer narratively-driven scientific talk</w:t>
        </w:r>
      </w:hyperlink>
    </w:p>
    <w:p>
      <w:pPr>
        <w:pStyle w:val="Compact"/>
        <w:numPr>
          <w:ilvl w:val="0"/>
          <w:numId w:val="1352"/>
        </w:numPr>
      </w:pPr>
      <w:hyperlink r:id="rId805">
        <w:r>
          <w:rPr>
            <w:rStyle w:val="Hyperlink"/>
          </w:rPr>
          <w:t xml:space="preserve">How to make a better poster</w:t>
        </w:r>
      </w:hyperlink>
    </w:p>
    <w:p>
      <w:pPr>
        <w:pStyle w:val="Compact"/>
        <w:numPr>
          <w:ilvl w:val="0"/>
          <w:numId w:val="1352"/>
        </w:numPr>
      </w:pPr>
      <w:hyperlink r:id="rId787">
        <w:r>
          <w:rPr>
            <w:rStyle w:val="Hyperlink"/>
          </w:rPr>
          <w:t xml:space="preserve">How to make an even better poster</w:t>
        </w:r>
      </w:hyperlink>
    </w:p>
    <w:bookmarkEnd w:id="806"/>
    <w:bookmarkStart w:id="810"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3"/>
        </w:numPr>
      </w:pPr>
      <w:r>
        <w:t xml:space="preserve">Label x-axis and y-axis clearly</w:t>
      </w:r>
    </w:p>
    <w:p>
      <w:pPr>
        <w:pStyle w:val="Compact"/>
        <w:numPr>
          <w:ilvl w:val="0"/>
          <w:numId w:val="1353"/>
        </w:numPr>
      </w:pPr>
      <w:r>
        <w:t xml:space="preserve">Use panel labels when including multiple subplots</w:t>
      </w:r>
    </w:p>
    <w:p>
      <w:pPr>
        <w:pStyle w:val="Compact"/>
        <w:numPr>
          <w:ilvl w:val="0"/>
          <w:numId w:val="1353"/>
        </w:numPr>
      </w:pPr>
      <w:r>
        <w:t xml:space="preserve">Include sufficient tick marks and labels</w:t>
      </w:r>
    </w:p>
    <w:p>
      <w:pPr>
        <w:pStyle w:val="Compact"/>
        <w:numPr>
          <w:ilvl w:val="0"/>
          <w:numId w:val="1353"/>
        </w:numPr>
      </w:pPr>
      <w:r>
        <w:t xml:space="preserve">Use appropriate font sizes (readable but not distracting)</w:t>
      </w:r>
    </w:p>
    <w:p>
      <w:pPr>
        <w:pStyle w:val="Compact"/>
        <w:numPr>
          <w:ilvl w:val="0"/>
          <w:numId w:val="1353"/>
        </w:numPr>
      </w:pPr>
      <w:r>
        <w:t xml:space="preserve">Use colorblind-friendly palettes (see</w:t>
      </w:r>
      <w:r>
        <w:t xml:space="preserve"> </w:t>
      </w:r>
      <w:hyperlink r:id="rId807">
        <w:r>
          <w:rPr>
            <w:rStyle w:val="Hyperlink"/>
          </w:rPr>
          <w:t xml:space="preserve">ColorBrewer</w:t>
        </w:r>
      </w:hyperlink>
      <w:r>
        <w:t xml:space="preserve"> </w:t>
      </w:r>
      <w:r>
        <w:t xml:space="preserve">or</w:t>
      </w:r>
      <w:r>
        <w:t xml:space="preserve"> </w:t>
      </w:r>
      <w:hyperlink r:id="rId808">
        <w:r>
          <w:rPr>
            <w:rStyle w:val="Hyperlink"/>
          </w:rPr>
          <w:t xml:space="preserve">iwanthue</w:t>
        </w:r>
      </w:hyperlink>
      <w:r>
        <w:t xml:space="preserve">)</w:t>
      </w:r>
    </w:p>
    <w:p>
      <w:pPr>
        <w:pStyle w:val="Compact"/>
        <w:numPr>
          <w:ilvl w:val="0"/>
          <w:numId w:val="1353"/>
        </w:numPr>
      </w:pPr>
      <w:r>
        <w:t xml:space="preserve">Define colors, shapes, and line types in legends</w:t>
      </w:r>
    </w:p>
    <w:p>
      <w:pPr>
        <w:pStyle w:val="Compact"/>
        <w:numPr>
          <w:ilvl w:val="0"/>
          <w:numId w:val="1353"/>
        </w:numPr>
      </w:pPr>
      <w:r>
        <w:t xml:space="preserve">Minimize abbreviations in labels and legends</w:t>
      </w:r>
    </w:p>
    <w:p>
      <w:pPr>
        <w:pStyle w:val="Compact"/>
        <w:numPr>
          <w:ilvl w:val="0"/>
          <w:numId w:val="1353"/>
        </w:numPr>
      </w:pPr>
      <w:r>
        <w:t xml:space="preserve">Use transparency to show overlapping data</w:t>
      </w:r>
    </w:p>
    <w:p>
      <w:pPr>
        <w:pStyle w:val="Compact"/>
        <w:numPr>
          <w:ilvl w:val="0"/>
          <w:numId w:val="1353"/>
        </w:numPr>
      </w:pPr>
      <w:r>
        <w:t xml:space="preserve">Show measures of precision (e.g., 95% confidence intervals)</w:t>
      </w:r>
    </w:p>
    <w:p>
      <w:pPr>
        <w:pStyle w:val="FirstParagraph"/>
      </w:pPr>
      <w:r>
        <w:rPr>
          <w:b/>
          <w:bCs/>
        </w:rPr>
        <w:t xml:space="preserve">Resources:</w:t>
      </w:r>
    </w:p>
    <w:p>
      <w:pPr>
        <w:pStyle w:val="Compact"/>
        <w:numPr>
          <w:ilvl w:val="0"/>
          <w:numId w:val="1354"/>
        </w:numPr>
      </w:pPr>
      <w:hyperlink r:id="rId809">
        <w:r>
          <w:rPr>
            <w:rStyle w:val="Hyperlink"/>
          </w:rPr>
          <w:t xml:space="preserve">Ten Simple Rules for Better Figures</w:t>
        </w:r>
      </w:hyperlink>
    </w:p>
    <w:bookmarkEnd w:id="810"/>
    <w:bookmarkStart w:id="812" w:name="grant-writing"/>
    <w:p>
      <w:pPr>
        <w:pStyle w:val="Heading2"/>
      </w:pPr>
      <w:r>
        <w:t xml:space="preserve">21.5 Grant Writing</w:t>
      </w:r>
    </w:p>
    <w:p>
      <w:pPr>
        <w:pStyle w:val="Compact"/>
        <w:numPr>
          <w:ilvl w:val="0"/>
          <w:numId w:val="1355"/>
        </w:numPr>
      </w:pPr>
      <w:r>
        <w:t xml:space="preserve">Graduate students and postdocs are encouraged to apply for fellowships (e.g., NIH F31, NSF GRFP, K awards)</w:t>
      </w:r>
    </w:p>
    <w:p>
      <w:pPr>
        <w:pStyle w:val="Compact"/>
        <w:numPr>
          <w:ilvl w:val="0"/>
          <w:numId w:val="1355"/>
        </w:numPr>
      </w:pPr>
      <w:r>
        <w:t xml:space="preserve">PIs will support fellowship applications with feedback, letters of support, and mentoring</w:t>
      </w:r>
    </w:p>
    <w:p>
      <w:pPr>
        <w:pStyle w:val="Compact"/>
        <w:numPr>
          <w:ilvl w:val="0"/>
          <w:numId w:val="1355"/>
        </w:numPr>
      </w:pPr>
      <w:r>
        <w:t xml:space="preserve">Start planning fellowship applications well in advance of deadlines (typically 3-6 months)</w:t>
      </w:r>
    </w:p>
    <w:p>
      <w:pPr>
        <w:pStyle w:val="Compact"/>
        <w:numPr>
          <w:ilvl w:val="0"/>
          <w:numId w:val="1355"/>
        </w:numPr>
      </w:pPr>
      <w:r>
        <w:t xml:space="preserve">Attend grant writing workshops and seek feedback from multiple sources</w:t>
      </w:r>
    </w:p>
    <w:p>
      <w:pPr>
        <w:pStyle w:val="FirstParagraph"/>
      </w:pPr>
      <w:r>
        <w:rPr>
          <w:b/>
          <w:bCs/>
        </w:rPr>
        <w:t xml:space="preserve">Resources:</w:t>
      </w:r>
    </w:p>
    <w:p>
      <w:pPr>
        <w:pStyle w:val="Compact"/>
        <w:numPr>
          <w:ilvl w:val="0"/>
          <w:numId w:val="1356"/>
        </w:numPr>
      </w:pPr>
      <w:hyperlink r:id="rId792">
        <w:r>
          <w:rPr>
            <w:rStyle w:val="Hyperlink"/>
          </w:rPr>
          <w:t xml:space="preserve">Building Your Funding Train</w:t>
        </w:r>
      </w:hyperlink>
    </w:p>
    <w:p>
      <w:pPr>
        <w:pStyle w:val="Compact"/>
        <w:numPr>
          <w:ilvl w:val="0"/>
          <w:numId w:val="1356"/>
        </w:numPr>
      </w:pPr>
      <w:hyperlink r:id="rId811">
        <w:r>
          <w:rPr>
            <w:rStyle w:val="Hyperlink"/>
          </w:rPr>
          <w:t xml:space="preserve">NIH Funding Opportunities</w:t>
        </w:r>
      </w:hyperlink>
    </w:p>
    <w:p>
      <w:pPr>
        <w:pStyle w:val="Compact"/>
        <w:numPr>
          <w:ilvl w:val="0"/>
          <w:numId w:val="1356"/>
        </w:numPr>
      </w:pPr>
      <w:hyperlink r:id="rId793">
        <w:r>
          <w:rPr>
            <w:rStyle w:val="Hyperlink"/>
          </w:rPr>
          <w:t xml:space="preserve">NIH Grant Writing Resources</w:t>
        </w:r>
      </w:hyperlink>
    </w:p>
    <w:bookmarkEnd w:id="812"/>
    <w:bookmarkStart w:id="823"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13"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7"/>
        </w:numPr>
      </w:pPr>
      <w:r>
        <w:t xml:space="preserve">Understand the typical scope and depth expected</w:t>
      </w:r>
    </w:p>
    <w:p>
      <w:pPr>
        <w:pStyle w:val="Compact"/>
        <w:numPr>
          <w:ilvl w:val="0"/>
          <w:numId w:val="1357"/>
        </w:numPr>
      </w:pPr>
      <w:r>
        <w:t xml:space="preserve">See different approaches to structure and presentation</w:t>
      </w:r>
    </w:p>
    <w:p>
      <w:pPr>
        <w:pStyle w:val="Compact"/>
        <w:numPr>
          <w:ilvl w:val="0"/>
          <w:numId w:val="1357"/>
        </w:numPr>
      </w:pPr>
      <w:r>
        <w:t xml:space="preserve">Calibrate your expectations based on successful examples</w:t>
      </w:r>
    </w:p>
    <w:p>
      <w:pPr>
        <w:pStyle w:val="Compact"/>
        <w:numPr>
          <w:ilvl w:val="0"/>
          <w:numId w:val="1357"/>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13"/>
    <w:bookmarkStart w:id="814"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8"/>
        </w:numPr>
      </w:pPr>
      <w:r>
        <w:t xml:space="preserve">Independent research capability</w:t>
      </w:r>
    </w:p>
    <w:p>
      <w:pPr>
        <w:pStyle w:val="Compact"/>
        <w:numPr>
          <w:ilvl w:val="0"/>
          <w:numId w:val="1358"/>
        </w:numPr>
      </w:pPr>
      <w:r>
        <w:t xml:space="preserve">Ability to communicate findings effectively</w:t>
      </w:r>
    </w:p>
    <w:p>
      <w:pPr>
        <w:pStyle w:val="Compact"/>
        <w:numPr>
          <w:ilvl w:val="0"/>
          <w:numId w:val="1358"/>
        </w:numPr>
      </w:pPr>
      <w:r>
        <w:t xml:space="preserve">Contribution to the scientific literature</w:t>
      </w:r>
    </w:p>
    <w:p>
      <w:pPr>
        <w:pStyle w:val="Compact"/>
        <w:numPr>
          <w:ilvl w:val="0"/>
          <w:numId w:val="1358"/>
        </w:numPr>
      </w:pPr>
      <w:r>
        <w:t xml:space="preserve">Readiness for an academic or research career</w:t>
      </w:r>
    </w:p>
    <w:bookmarkEnd w:id="814"/>
    <w:bookmarkStart w:id="815"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15"/>
    <w:bookmarkStart w:id="819" w:name="Xf7e5f1b0b64a3c55df6fef626e920eee1335225"/>
    <w:p>
      <w:pPr>
        <w:pStyle w:val="Heading3"/>
      </w:pPr>
      <w:r>
        <w:t xml:space="preserve">21.6.4 Historical Context: The Masterpiece Tradition</w:t>
      </w:r>
    </w:p>
    <w:p>
      <w:pPr>
        <w:pStyle w:val="FirstParagraph"/>
      </w:pPr>
      <w:r>
        <w:t xml:space="preserve">The</w:t>
      </w:r>
      <w:r>
        <w:t xml:space="preserve"> </w:t>
      </w:r>
      <w:hyperlink r:id="rId816">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17">
        <w:r>
          <w:rPr>
            <w:rStyle w:val="Hyperlink"/>
          </w:rPr>
          <w:t xml:space="preserve">PhD</w:t>
        </w:r>
      </w:hyperlink>
      <w:r>
        <w:t xml:space="preserve">,</w:t>
      </w:r>
      <w:r>
        <w:t xml:space="preserve"> </w:t>
      </w:r>
      <w:r>
        <w:t xml:space="preserve">is a spiritual successor to an apprentice’s</w:t>
      </w:r>
      <w:r>
        <w:t xml:space="preserve"> </w:t>
      </w:r>
      <w:hyperlink r:id="rId818">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9"/>
        </w:numPr>
      </w:pPr>
      <w:r>
        <w:t xml:space="preserve">The dissertation proves you can conduct rigorous research</w:t>
      </w:r>
    </w:p>
    <w:p>
      <w:pPr>
        <w:pStyle w:val="Compact"/>
        <w:numPr>
          <w:ilvl w:val="0"/>
          <w:numId w:val="1359"/>
        </w:numPr>
      </w:pPr>
      <w:r>
        <w:t xml:space="preserve">It doesn’t need to solve every problem in your field</w:t>
      </w:r>
    </w:p>
    <w:p>
      <w:pPr>
        <w:pStyle w:val="Compact"/>
        <w:numPr>
          <w:ilvl w:val="0"/>
          <w:numId w:val="1359"/>
        </w:numPr>
      </w:pPr>
      <w:r>
        <w:t xml:space="preserve">It doesn’t need to be flawless</w:t>
      </w:r>
    </w:p>
    <w:p>
      <w:pPr>
        <w:pStyle w:val="Compact"/>
        <w:numPr>
          <w:ilvl w:val="0"/>
          <w:numId w:val="1359"/>
        </w:numPr>
      </w:pPr>
      <w:r>
        <w:t xml:space="preserve">It doesn’t need to be all-encompassing</w:t>
      </w:r>
    </w:p>
    <w:p>
      <w:pPr>
        <w:pStyle w:val="Compact"/>
        <w:numPr>
          <w:ilvl w:val="0"/>
          <w:numId w:val="1359"/>
        </w:numPr>
      </w:pPr>
      <w:r>
        <w:t xml:space="preserve">It just needs to constitute incremental progress in your field</w:t>
      </w:r>
    </w:p>
    <w:bookmarkEnd w:id="819"/>
    <w:bookmarkStart w:id="820"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60"/>
        </w:numPr>
      </w:pPr>
      <w:r>
        <w:t xml:space="preserve">Done is better than perfect when it comes to dissertations</w:t>
      </w:r>
    </w:p>
    <w:p>
      <w:pPr>
        <w:pStyle w:val="Compact"/>
        <w:numPr>
          <w:ilvl w:val="0"/>
          <w:numId w:val="1360"/>
        </w:numPr>
      </w:pPr>
      <w:r>
        <w:t xml:space="preserve">You’ll have your entire career to refine and expand on these ideas</w:t>
      </w:r>
    </w:p>
    <w:p>
      <w:pPr>
        <w:pStyle w:val="Compact"/>
        <w:numPr>
          <w:ilvl w:val="0"/>
          <w:numId w:val="1360"/>
        </w:numPr>
      </w:pPr>
      <w:r>
        <w:t xml:space="preserve">The goal is to finish and move forward,</w:t>
      </w:r>
      <w:r>
        <w:t xml:space="preserve"> </w:t>
      </w:r>
      <w:r>
        <w:t xml:space="preserve">not to write the definitive work on your topic</w:t>
      </w:r>
    </w:p>
    <w:p>
      <w:pPr>
        <w:pStyle w:val="Compact"/>
        <w:numPr>
          <w:ilvl w:val="0"/>
          <w:numId w:val="1360"/>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20"/>
    <w:bookmarkStart w:id="822" w:name="resources-3"/>
    <w:p>
      <w:pPr>
        <w:pStyle w:val="Heading3"/>
      </w:pPr>
      <w:r>
        <w:t xml:space="preserve">21.6.6 Resources</w:t>
      </w:r>
    </w:p>
    <w:p>
      <w:pPr>
        <w:pStyle w:val="FirstParagraph"/>
      </w:pPr>
      <w:r>
        <w:rPr>
          <w:b/>
          <w:bCs/>
        </w:rPr>
        <w:t xml:space="preserve">Dissertation writing tools:</w:t>
      </w:r>
    </w:p>
    <w:p>
      <w:pPr>
        <w:pStyle w:val="Compact"/>
        <w:numPr>
          <w:ilvl w:val="0"/>
          <w:numId w:val="1361"/>
        </w:numPr>
      </w:pPr>
      <w:hyperlink r:id="rId821">
        <w:r>
          <w:rPr>
            <w:rStyle w:val="Hyperlink"/>
          </w:rPr>
          <w:t xml:space="preserve">quarto-thesis</w:t>
        </w:r>
      </w:hyperlink>
      <w:r>
        <w:t xml:space="preserve"> </w:t>
      </w:r>
      <w:r>
        <w:t xml:space="preserve">- Quarto extension for creating masters or PhD theses with professional LaTeX formatting</w:t>
      </w:r>
    </w:p>
    <w:bookmarkEnd w:id="822"/>
    <w:bookmarkEnd w:id="823"/>
    <w:bookmarkStart w:id="824"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2"/>
        </w:numPr>
      </w:pPr>
      <w:r>
        <w:t xml:space="preserve">Graduate students are encouraged to gain teaching experience</w:t>
      </w:r>
    </w:p>
    <w:p>
      <w:pPr>
        <w:pStyle w:val="Compact"/>
        <w:numPr>
          <w:ilvl w:val="0"/>
          <w:numId w:val="1362"/>
        </w:numPr>
      </w:pPr>
      <w:r>
        <w:t xml:space="preserve">We support science communication and outreach activities</w:t>
      </w:r>
    </w:p>
    <w:p>
      <w:pPr>
        <w:pStyle w:val="Compact"/>
        <w:numPr>
          <w:ilvl w:val="0"/>
          <w:numId w:val="1362"/>
        </w:numPr>
      </w:pPr>
      <w:r>
        <w:t xml:space="preserve">Discuss opportunities with PIs</w:t>
      </w:r>
    </w:p>
    <w:p>
      <w:pPr>
        <w:pStyle w:val="FirstParagraph"/>
      </w:pPr>
      <w:r>
        <w:t xml:space="preserve">The</w:t>
      </w:r>
      <w:r>
        <w:t xml:space="preserve"> </w:t>
      </w:r>
      <w:hyperlink r:id="rId579">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9">
        <w:r>
          <w:rPr>
            <w:rStyle w:val="Hyperlink"/>
          </w:rPr>
          <w:t xml:space="preserve">workshop index</w:t>
        </w:r>
      </w:hyperlink>
      <w:r>
        <w:t xml:space="preserve"> </w:t>
      </w:r>
      <w:r>
        <w:t xml:space="preserve">provides a comprehensive catalog of available resources.</w:t>
      </w:r>
    </w:p>
    <w:bookmarkEnd w:id="824"/>
    <w:bookmarkStart w:id="825"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3"/>
        </w:numPr>
      </w:pPr>
      <w:r>
        <w:t xml:space="preserve">Attend seminars and departmental events</w:t>
      </w:r>
    </w:p>
    <w:p>
      <w:pPr>
        <w:pStyle w:val="Compact"/>
        <w:numPr>
          <w:ilvl w:val="0"/>
          <w:numId w:val="1363"/>
        </w:numPr>
      </w:pPr>
      <w:r>
        <w:t xml:space="preserve">Connect with researchers in your field</w:t>
      </w:r>
    </w:p>
    <w:p>
      <w:pPr>
        <w:pStyle w:val="Compact"/>
        <w:numPr>
          <w:ilvl w:val="0"/>
          <w:numId w:val="1363"/>
        </w:numPr>
      </w:pPr>
      <w:r>
        <w:t xml:space="preserve">Join professional societies</w:t>
      </w:r>
    </w:p>
    <w:p>
      <w:pPr>
        <w:pStyle w:val="Compact"/>
        <w:numPr>
          <w:ilvl w:val="0"/>
          <w:numId w:val="1363"/>
        </w:numPr>
      </w:pPr>
      <w:r>
        <w:t xml:space="preserve">Use professional social media platforms to share research and engage with the scientific community</w:t>
      </w:r>
    </w:p>
    <w:p>
      <w:r>
        <w:br w:type="page"/>
      </w:r>
    </w:p>
    <w:bookmarkEnd w:id="825"/>
    <w:bookmarkEnd w:id="826"/>
    <w:bookmarkStart w:id="828" w:name="sec-writing"/>
    <w:p>
      <w:pPr>
        <w:pStyle w:val="Heading1"/>
      </w:pPr>
      <w:r>
        <w:t xml:space="preserve">22. Writing</w:t>
      </w:r>
    </w:p>
    <w:bookmarkStart w:id="827"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4"/>
        </w:numPr>
      </w:pPr>
      <w:r>
        <w:t xml:space="preserve">Organize your thoughts and identify what you actually need to know</w:t>
      </w:r>
    </w:p>
    <w:p>
      <w:pPr>
        <w:pStyle w:val="Compact"/>
        <w:numPr>
          <w:ilvl w:val="0"/>
          <w:numId w:val="1364"/>
        </w:numPr>
      </w:pPr>
      <w:r>
        <w:t xml:space="preserve">Articulate the problem more precisely</w:t>
      </w:r>
    </w:p>
    <w:p>
      <w:pPr>
        <w:pStyle w:val="Compact"/>
        <w:numPr>
          <w:ilvl w:val="0"/>
          <w:numId w:val="1364"/>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27"/>
    <w:bookmarkEnd w:id="828"/>
    <w:bookmarkStart w:id="844"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9">
        <w:r>
          <w:rPr>
            <w:rStyle w:val="Hyperlink"/>
          </w:rPr>
          <w:t xml:space="preserve">original by Jade Benjamin-Chung</w:t>
        </w:r>
      </w:hyperlink>
    </w:p>
    <w:bookmarkStart w:id="829"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5"/>
        </w:numPr>
      </w:pPr>
      <w:r>
        <w:rPr>
          <w:b/>
          <w:bCs/>
        </w:rPr>
        <w:t xml:space="preserve">Planning</w:t>
      </w:r>
      <w:r>
        <w:t xml:space="preserve">: Discuss target journals, outline, and timeline with PIs</w:t>
      </w:r>
    </w:p>
    <w:p>
      <w:pPr>
        <w:pStyle w:val="Compact"/>
        <w:numPr>
          <w:ilvl w:val="0"/>
          <w:numId w:val="1365"/>
        </w:numPr>
      </w:pPr>
      <w:r>
        <w:rPr>
          <w:b/>
          <w:bCs/>
        </w:rPr>
        <w:t xml:space="preserve">Drafting</w:t>
      </w:r>
      <w:r>
        <w:t xml:space="preserve">: Lead author prepares initial draft</w:t>
      </w:r>
    </w:p>
    <w:p>
      <w:pPr>
        <w:pStyle w:val="Compact"/>
        <w:numPr>
          <w:ilvl w:val="0"/>
          <w:numId w:val="1365"/>
        </w:numPr>
      </w:pPr>
      <w:r>
        <w:rPr>
          <w:b/>
          <w:bCs/>
        </w:rPr>
        <w:t xml:space="preserve">Internal review</w:t>
      </w:r>
      <w:r>
        <w:t xml:space="preserve">: Co-authors review and provide feedback</w:t>
      </w:r>
    </w:p>
    <w:p>
      <w:pPr>
        <w:pStyle w:val="Compact"/>
        <w:numPr>
          <w:ilvl w:val="0"/>
          <w:numId w:val="1365"/>
        </w:numPr>
      </w:pPr>
      <w:r>
        <w:rPr>
          <w:b/>
          <w:bCs/>
        </w:rPr>
        <w:t xml:space="preserve">Revision</w:t>
      </w:r>
      <w:r>
        <w:t xml:space="preserve">: Lead author incorporates feedback iteratively</w:t>
      </w:r>
    </w:p>
    <w:p>
      <w:pPr>
        <w:pStyle w:val="Compact"/>
        <w:numPr>
          <w:ilvl w:val="0"/>
          <w:numId w:val="1365"/>
        </w:numPr>
      </w:pPr>
      <w:r>
        <w:rPr>
          <w:b/>
          <w:bCs/>
        </w:rPr>
        <w:t xml:space="preserve">PI approval</w:t>
      </w:r>
      <w:r>
        <w:t xml:space="preserve">: Obtain final approval from PIs before submission</w:t>
      </w:r>
    </w:p>
    <w:p>
      <w:pPr>
        <w:pStyle w:val="Compact"/>
        <w:numPr>
          <w:ilvl w:val="0"/>
          <w:numId w:val="1365"/>
        </w:numPr>
      </w:pPr>
      <w:r>
        <w:rPr>
          <w:b/>
          <w:bCs/>
        </w:rPr>
        <w:t xml:space="preserve">Submission</w:t>
      </w:r>
      <w:r>
        <w:t xml:space="preserve">: Submit to journal</w:t>
      </w:r>
    </w:p>
    <w:p>
      <w:pPr>
        <w:pStyle w:val="Compact"/>
        <w:numPr>
          <w:ilvl w:val="0"/>
          <w:numId w:val="1365"/>
        </w:numPr>
      </w:pPr>
      <w:r>
        <w:rPr>
          <w:b/>
          <w:bCs/>
        </w:rPr>
        <w:t xml:space="preserve">Revisions</w:t>
      </w:r>
      <w:r>
        <w:t xml:space="preserve">: Lead author coordinates response to peer reviewers</w:t>
      </w:r>
    </w:p>
    <w:p>
      <w:pPr>
        <w:pStyle w:val="Compact"/>
        <w:numPr>
          <w:ilvl w:val="0"/>
          <w:numId w:val="1365"/>
        </w:numPr>
      </w:pPr>
      <w:r>
        <w:rPr>
          <w:b/>
          <w:bCs/>
        </w:rPr>
        <w:t xml:space="preserve">Publication</w:t>
      </w:r>
      <w:r>
        <w:t xml:space="preserve">: Celebrate and share!</w:t>
      </w:r>
    </w:p>
    <w:bookmarkEnd w:id="829"/>
    <w:bookmarkStart w:id="832"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30">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31">
        <w:r>
          <w:rPr>
            <w:rStyle w:val="Hyperlink"/>
          </w:rPr>
          <w:t xml:space="preserve">implicature</w:t>
        </w:r>
      </w:hyperlink>
      <w:r>
        <w:t xml:space="preserve">.</w:t>
      </w:r>
    </w:p>
    <w:p>
      <w:pPr>
        <w:pStyle w:val="BodyText"/>
      </w:pPr>
      <w:r>
        <w:rPr>
          <w:b/>
          <w:bCs/>
        </w:rPr>
        <w:t xml:space="preserve">Additional tips:</w:t>
      </w:r>
    </w:p>
    <w:p>
      <w:pPr>
        <w:pStyle w:val="Compact"/>
        <w:numPr>
          <w:ilvl w:val="0"/>
          <w:numId w:val="1366"/>
        </w:numPr>
      </w:pPr>
      <w:r>
        <w:t xml:space="preserve">Always thank reviewers for their time and feedback</w:t>
      </w:r>
    </w:p>
    <w:p>
      <w:pPr>
        <w:pStyle w:val="Compact"/>
        <w:numPr>
          <w:ilvl w:val="0"/>
          <w:numId w:val="1366"/>
        </w:numPr>
      </w:pPr>
      <w:r>
        <w:t xml:space="preserve">Quote page numbers from the revised manuscript</w:t>
      </w:r>
    </w:p>
    <w:p>
      <w:pPr>
        <w:pStyle w:val="Compact"/>
        <w:numPr>
          <w:ilvl w:val="0"/>
          <w:numId w:val="1366"/>
        </w:numPr>
      </w:pPr>
      <w:r>
        <w:t xml:space="preserve">Use direct quotes from your revised text when possible</w:t>
      </w:r>
    </w:p>
    <w:p>
      <w:pPr>
        <w:pStyle w:val="Compact"/>
        <w:numPr>
          <w:ilvl w:val="0"/>
          <w:numId w:val="1366"/>
        </w:numPr>
      </w:pPr>
      <w:r>
        <w:t xml:space="preserve">Maintain a respectful and collaborative tone throughout</w:t>
      </w:r>
    </w:p>
    <w:p>
      <w:pPr>
        <w:pStyle w:val="Compact"/>
        <w:numPr>
          <w:ilvl w:val="0"/>
          <w:numId w:val="1366"/>
        </w:numPr>
      </w:pPr>
      <w:r>
        <w:t xml:space="preserve">If you make changes beyond what the reviewer requested, mention them briefly</w:t>
      </w:r>
    </w:p>
    <w:bookmarkEnd w:id="832"/>
    <w:bookmarkStart w:id="835" w:name="preprints-and-open-access"/>
    <w:p>
      <w:pPr>
        <w:pStyle w:val="Heading2"/>
      </w:pPr>
      <w:r>
        <w:t xml:space="preserve">23.3 Preprints and Open Access</w:t>
      </w:r>
    </w:p>
    <w:p>
      <w:pPr>
        <w:pStyle w:val="Compact"/>
        <w:numPr>
          <w:ilvl w:val="0"/>
          <w:numId w:val="1367"/>
        </w:numPr>
      </w:pPr>
      <w:r>
        <w:t xml:space="preserve">We encourage posting preprints prior to or during peer review on platforms like</w:t>
      </w:r>
      <w:r>
        <w:t xml:space="preserve"> </w:t>
      </w:r>
      <w:hyperlink r:id="rId833">
        <w:r>
          <w:rPr>
            <w:rStyle w:val="Hyperlink"/>
          </w:rPr>
          <w:t xml:space="preserve">medRxiv</w:t>
        </w:r>
      </w:hyperlink>
      <w:r>
        <w:t xml:space="preserve"> </w:t>
      </w:r>
      <w:r>
        <w:t xml:space="preserve">or</w:t>
      </w:r>
      <w:r>
        <w:t xml:space="preserve"> </w:t>
      </w:r>
      <w:hyperlink r:id="rId834">
        <w:r>
          <w:rPr>
            <w:rStyle w:val="Hyperlink"/>
          </w:rPr>
          <w:t xml:space="preserve">bioRxiv</w:t>
        </w:r>
      </w:hyperlink>
    </w:p>
    <w:p>
      <w:pPr>
        <w:pStyle w:val="Compact"/>
        <w:numPr>
          <w:ilvl w:val="0"/>
          <w:numId w:val="1367"/>
        </w:numPr>
      </w:pPr>
      <w:r>
        <w:t xml:space="preserve">Preprints allow rapid dissemination of findings and can be cited in grant applications</w:t>
      </w:r>
    </w:p>
    <w:p>
      <w:pPr>
        <w:pStyle w:val="Compact"/>
        <w:numPr>
          <w:ilvl w:val="0"/>
          <w:numId w:val="1367"/>
        </w:numPr>
      </w:pPr>
      <w:r>
        <w:t xml:space="preserve">We support publishing in open access journals when possible to maximize accessibility</w:t>
      </w:r>
    </w:p>
    <w:p>
      <w:pPr>
        <w:pStyle w:val="Compact"/>
        <w:numPr>
          <w:ilvl w:val="0"/>
          <w:numId w:val="1367"/>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33">
        <w:r>
          <w:rPr>
            <w:rStyle w:val="Hyperlink"/>
          </w:rPr>
          <w:t xml:space="preserve">medRxiv</w:t>
        </w:r>
      </w:hyperlink>
      <w:r>
        <w:t xml:space="preserve">.</w:t>
      </w:r>
    </w:p>
    <w:bookmarkEnd w:id="835"/>
    <w:bookmarkStart w:id="837"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8"/>
        </w:numPr>
      </w:pPr>
      <w:r>
        <w:t xml:space="preserve">CONSORT for randomized trials</w:t>
      </w:r>
    </w:p>
    <w:p>
      <w:pPr>
        <w:pStyle w:val="Compact"/>
        <w:numPr>
          <w:ilvl w:val="0"/>
          <w:numId w:val="1368"/>
        </w:numPr>
      </w:pPr>
      <w:r>
        <w:t xml:space="preserve">STROBE for observational studies</w:t>
      </w:r>
    </w:p>
    <w:p>
      <w:pPr>
        <w:pStyle w:val="Compact"/>
        <w:numPr>
          <w:ilvl w:val="0"/>
          <w:numId w:val="1368"/>
        </w:numPr>
      </w:pPr>
      <w:r>
        <w:t xml:space="preserve">PRISMA for systematic reviews</w:t>
      </w:r>
    </w:p>
    <w:p>
      <w:pPr>
        <w:pStyle w:val="Compact"/>
        <w:numPr>
          <w:ilvl w:val="0"/>
          <w:numId w:val="1368"/>
        </w:numPr>
      </w:pPr>
      <w:r>
        <w:t xml:space="preserve">Others as appropriate (see</w:t>
      </w:r>
      <w:r>
        <w:t xml:space="preserve"> </w:t>
      </w:r>
      <w:hyperlink r:id="rId836">
        <w:r>
          <w:rPr>
            <w:rStyle w:val="Hyperlink"/>
          </w:rPr>
          <w:t xml:space="preserve">EQUATOR Network</w:t>
        </w:r>
      </w:hyperlink>
      <w:r>
        <w:t xml:space="preserve">)</w:t>
      </w:r>
    </w:p>
    <w:bookmarkEnd w:id="837"/>
    <w:bookmarkStart w:id="838" w:name="manuscript-checklist-1"/>
    <w:p>
      <w:pPr>
        <w:pStyle w:val="Heading2"/>
      </w:pPr>
      <w:r>
        <w:t xml:space="preserve">23.5 Manuscript Checklist</w:t>
      </w:r>
    </w:p>
    <w:p>
      <w:pPr>
        <w:pStyle w:val="FirstParagraph"/>
      </w:pPr>
      <w:r>
        <w:t xml:space="preserve">Before submitting a manuscript:</w:t>
      </w:r>
    </w:p>
    <w:p>
      <w:pPr>
        <w:pStyle w:val="Compact"/>
        <w:numPr>
          <w:ilvl w:val="0"/>
          <w:numId w:val="1369"/>
        </w:numPr>
      </w:pPr>
      <w:r>
        <w:t xml:space="preserve">Completed relevant reporting checklist</w:t>
      </w:r>
    </w:p>
    <w:p>
      <w:pPr>
        <w:pStyle w:val="Compact"/>
        <w:numPr>
          <w:ilvl w:val="0"/>
          <w:numId w:val="1370"/>
        </w:numPr>
      </w:pPr>
      <w:r>
        <w:t xml:space="preserve">Results are reproducible (rerunning code replicates tables/figures exactly)</w:t>
      </w:r>
    </w:p>
    <w:p>
      <w:pPr>
        <w:pStyle w:val="Compact"/>
        <w:numPr>
          <w:ilvl w:val="0"/>
          <w:numId w:val="1371"/>
        </w:numPr>
      </w:pPr>
      <w:r>
        <w:t xml:space="preserve">Target journal selected</w:t>
      </w:r>
    </w:p>
    <w:p>
      <w:pPr>
        <w:pStyle w:val="Compact"/>
        <w:numPr>
          <w:ilvl w:val="0"/>
          <w:numId w:val="1372"/>
        </w:numPr>
      </w:pPr>
      <w:r>
        <w:t xml:space="preserve">Title is declarative and states findings clearly</w:t>
      </w:r>
    </w:p>
    <w:p>
      <w:pPr>
        <w:pStyle w:val="Compact"/>
        <w:numPr>
          <w:ilvl w:val="0"/>
          <w:numId w:val="1373"/>
        </w:numPr>
      </w:pPr>
      <w:r>
        <w:t xml:space="preserve">Word count meets journal requirements</w:t>
      </w:r>
    </w:p>
    <w:p>
      <w:pPr>
        <w:pStyle w:val="Compact"/>
        <w:numPr>
          <w:ilvl w:val="0"/>
          <w:numId w:val="1374"/>
        </w:numPr>
      </w:pPr>
      <w:r>
        <w:t xml:space="preserve">Manuscript follows journal formatting guidelines</w:t>
      </w:r>
    </w:p>
    <w:p>
      <w:pPr>
        <w:pStyle w:val="Compact"/>
        <w:numPr>
          <w:ilvl w:val="0"/>
          <w:numId w:val="1375"/>
        </w:numPr>
      </w:pPr>
      <w:r>
        <w:t xml:space="preserve">Consistent voice throughout (typically active voice)</w:t>
      </w:r>
    </w:p>
    <w:p>
      <w:pPr>
        <w:pStyle w:val="Compact"/>
        <w:numPr>
          <w:ilvl w:val="0"/>
          <w:numId w:val="1376"/>
        </w:numPr>
      </w:pPr>
      <w:r>
        <w:t xml:space="preserve">All figures and tables referenced in main text</w:t>
      </w:r>
    </w:p>
    <w:p>
      <w:pPr>
        <w:pStyle w:val="Compact"/>
        <w:numPr>
          <w:ilvl w:val="0"/>
          <w:numId w:val="1377"/>
        </w:numPr>
      </w:pPr>
      <w:r>
        <w:t xml:space="preserve">Captions for all figures and tables</w:t>
      </w:r>
    </w:p>
    <w:p>
      <w:pPr>
        <w:pStyle w:val="Compact"/>
        <w:numPr>
          <w:ilvl w:val="0"/>
          <w:numId w:val="1378"/>
        </w:numPr>
      </w:pPr>
      <w:r>
        <w:t xml:space="preserve">Tables/figures numbered by order of appearance</w:t>
      </w:r>
    </w:p>
    <w:p>
      <w:pPr>
        <w:pStyle w:val="Compact"/>
        <w:numPr>
          <w:ilvl w:val="0"/>
          <w:numId w:val="1379"/>
        </w:numPr>
      </w:pPr>
      <w:r>
        <w:t xml:space="preserve">Abbreviations defined at first use and used sparingly</w:t>
      </w:r>
    </w:p>
    <w:p>
      <w:pPr>
        <w:pStyle w:val="Compact"/>
        <w:numPr>
          <w:ilvl w:val="0"/>
          <w:numId w:val="1380"/>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81"/>
        </w:numPr>
      </w:pPr>
      <w:r>
        <w:t xml:space="preserve">Avoid directionless statements (specify direction of associations)</w:t>
      </w:r>
    </w:p>
    <w:p>
      <w:pPr>
        <w:pStyle w:val="Compact"/>
        <w:numPr>
          <w:ilvl w:val="0"/>
          <w:numId w:val="1382"/>
        </w:numPr>
      </w:pPr>
      <w:r>
        <w:t xml:space="preserve">Causal language only when supported by study design</w:t>
      </w:r>
    </w:p>
    <w:p>
      <w:pPr>
        <w:pStyle w:val="Compact"/>
        <w:numPr>
          <w:ilvl w:val="0"/>
          <w:numId w:val="1383"/>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4"/>
        </w:numPr>
      </w:pPr>
      <w:r>
        <w:t xml:space="preserve">Author contributions drafted using CRediT Taxonomy</w:t>
      </w:r>
    </w:p>
    <w:bookmarkEnd w:id="838"/>
    <w:bookmarkStart w:id="842"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9">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40">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41">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5"/>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5"/>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5"/>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42"/>
    <w:bookmarkStart w:id="843"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6"/>
        </w:numPr>
      </w:pPr>
      <w:r>
        <w:rPr>
          <w:b/>
          <w:bCs/>
        </w:rPr>
        <w:t xml:space="preserve">Cite primary sources</w:t>
      </w:r>
      <w:r>
        <w:t xml:space="preserve"> </w:t>
      </w:r>
      <w:r>
        <w:t xml:space="preserve">for factual statements about established knowledge, methods, or findings</w:t>
      </w:r>
    </w:p>
    <w:p>
      <w:pPr>
        <w:pStyle w:val="Compact"/>
        <w:numPr>
          <w:ilvl w:val="0"/>
          <w:numId w:val="1386"/>
        </w:numPr>
      </w:pPr>
      <w:r>
        <w:rPr>
          <w:b/>
          <w:bCs/>
        </w:rPr>
        <w:t xml:space="preserve">Cite official documentation</w:t>
      </w:r>
      <w:r>
        <w:t xml:space="preserve"> </w:t>
      </w:r>
      <w:r>
        <w:t xml:space="preserve">when describing how software, tools, or systems work</w:t>
      </w:r>
    </w:p>
    <w:p>
      <w:pPr>
        <w:pStyle w:val="Compact"/>
        <w:numPr>
          <w:ilvl w:val="0"/>
          <w:numId w:val="138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7"/>
        </w:numPr>
      </w:pPr>
      <w:r>
        <w:rPr>
          <w:b/>
          <w:bCs/>
        </w:rPr>
        <w:t xml:space="preserve">Demonstrate directly</w:t>
      </w:r>
      <w:r>
        <w:t xml:space="preserve">: Show the behavior through experiments, data, or explicit examples</w:t>
      </w:r>
    </w:p>
    <w:p>
      <w:pPr>
        <w:pStyle w:val="Compact"/>
        <w:numPr>
          <w:ilvl w:val="0"/>
          <w:numId w:val="138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8"/>
        </w:numPr>
      </w:pPr>
      <w:r>
        <w:t xml:space="preserve">Builds reader trust and credibility</w:t>
      </w:r>
    </w:p>
    <w:p>
      <w:pPr>
        <w:pStyle w:val="Compact"/>
        <w:numPr>
          <w:ilvl w:val="0"/>
          <w:numId w:val="1388"/>
        </w:numPr>
      </w:pPr>
      <w:r>
        <w:t xml:space="preserve">Enables readers to verify information independently</w:t>
      </w:r>
    </w:p>
    <w:p>
      <w:pPr>
        <w:pStyle w:val="Compact"/>
        <w:numPr>
          <w:ilvl w:val="0"/>
          <w:numId w:val="1388"/>
        </w:numPr>
      </w:pPr>
      <w:r>
        <w:t xml:space="preserve">Maintains scientific rigor in all communications</w:t>
      </w:r>
    </w:p>
    <w:p>
      <w:pPr>
        <w:pStyle w:val="Compact"/>
        <w:numPr>
          <w:ilvl w:val="0"/>
          <w:numId w:val="138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43"/>
    <w:bookmarkEnd w:id="844"/>
    <w:bookmarkStart w:id="930" w:name="references"/>
    <w:p>
      <w:pPr>
        <w:pStyle w:val="Heading1"/>
      </w:pPr>
      <w:r>
        <w:t xml:space="preserve">References</w:t>
      </w:r>
    </w:p>
    <w:bookmarkStart w:id="929" w:name="refs"/>
    <w:bookmarkStart w:id="846" w:name="ref-space_odyssey"/>
    <w:p>
      <w:pPr>
        <w:pStyle w:val="Bibliography"/>
      </w:pPr>
      <w:r>
        <w:rPr>
          <w:i/>
          <w:iCs/>
        </w:rPr>
        <w:t xml:space="preserve">2001: A Space Odyssey</w:t>
      </w:r>
      <w:r>
        <w:t xml:space="preserve">. 1968. Film.</w:t>
      </w:r>
      <w:r>
        <w:t xml:space="preserve"> </w:t>
      </w:r>
      <w:hyperlink r:id="rId845">
        <w:r>
          <w:rPr>
            <w:rStyle w:val="Hyperlink"/>
          </w:rPr>
          <w:t xml:space="preserve">https://en.wikipedia.org/wiki/2001:_A_Space_Odyssey_(film)</w:t>
        </w:r>
      </w:hyperlink>
      <w:r>
        <w:t xml:space="preserve">.</w:t>
      </w:r>
    </w:p>
    <w:bookmarkEnd w:id="846"/>
    <w:bookmarkStart w:id="848"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47">
        <w:r>
          <w:rPr>
            <w:rStyle w:val="Hyperlink"/>
          </w:rPr>
          <w:t xml:space="preserve">https://doi.org/10.1371/journal.pgph.0002269</w:t>
        </w:r>
      </w:hyperlink>
      <w:r>
        <w:t xml:space="preserve">.</w:t>
      </w:r>
    </w:p>
    <w:bookmarkEnd w:id="848"/>
    <w:bookmarkStart w:id="850" w:name="ref-i_robot"/>
    <w:p>
      <w:pPr>
        <w:pStyle w:val="Bibliography"/>
      </w:pPr>
      <w:r>
        <w:t xml:space="preserve">Asimov, Isaac. 1950.</w:t>
      </w:r>
      <w:r>
        <w:t xml:space="preserve"> </w:t>
      </w:r>
      <w:r>
        <w:rPr>
          <w:i/>
          <w:iCs/>
        </w:rPr>
        <w:t xml:space="preserve">I, Robot</w:t>
      </w:r>
      <w:r>
        <w:t xml:space="preserve">. Novel; Gnome Press.</w:t>
      </w:r>
      <w:r>
        <w:t xml:space="preserve"> </w:t>
      </w:r>
      <w:hyperlink r:id="rId849">
        <w:r>
          <w:rPr>
            <w:rStyle w:val="Hyperlink"/>
          </w:rPr>
          <w:t xml:space="preserve">https://search.library.ucdavis.edu/permalink/01UCD_INST/9fle3i/alma990000226350403126</w:t>
        </w:r>
      </w:hyperlink>
      <w:r>
        <w:t xml:space="preserve">.</w:t>
      </w:r>
    </w:p>
    <w:bookmarkEnd w:id="850"/>
    <w:bookmarkStart w:id="852"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51">
        <w:r>
          <w:rPr>
            <w:rStyle w:val="Hyperlink"/>
          </w:rPr>
          <w:t xml:space="preserve">https://doi.org/10.1038/d41586-019-01431-z</w:t>
        </w:r>
      </w:hyperlink>
      <w:r>
        <w:t xml:space="preserve">.</w:t>
      </w:r>
    </w:p>
    <w:bookmarkEnd w:id="852"/>
    <w:bookmarkStart w:id="854" w:name="ref-battlestar_galactica_2004"/>
    <w:p>
      <w:pPr>
        <w:pStyle w:val="Bibliography"/>
      </w:pPr>
      <w:r>
        <w:rPr>
          <w:i/>
          <w:iCs/>
        </w:rPr>
        <w:t xml:space="preserve">Battlestar Galactica</w:t>
      </w:r>
      <w:r>
        <w:t xml:space="preserve">. 2004. Television Series.</w:t>
      </w:r>
      <w:r>
        <w:t xml:space="preserve"> </w:t>
      </w:r>
      <w:hyperlink r:id="rId853">
        <w:r>
          <w:rPr>
            <w:rStyle w:val="Hyperlink"/>
          </w:rPr>
          <w:t xml:space="preserve">https://en.wikipedia.org/wiki/Battlestar_Galactica_(2004_TV_series)</w:t>
        </w:r>
      </w:hyperlink>
      <w:r>
        <w:t xml:space="preserve">.</w:t>
      </w:r>
    </w:p>
    <w:bookmarkEnd w:id="854"/>
    <w:bookmarkStart w:id="855"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9">
        <w:r>
          <w:rPr>
            <w:rStyle w:val="Hyperlink"/>
          </w:rPr>
          <w:t xml:space="preserve">https://jadebc.github.io/lab-manual/</w:t>
        </w:r>
      </w:hyperlink>
      <w:r>
        <w:t xml:space="preserve">.</w:t>
      </w:r>
    </w:p>
    <w:bookmarkEnd w:id="855"/>
    <w:bookmarkStart w:id="857" w:name="ref-blade_runner"/>
    <w:p>
      <w:pPr>
        <w:pStyle w:val="Bibliography"/>
      </w:pPr>
      <w:r>
        <w:rPr>
          <w:i/>
          <w:iCs/>
        </w:rPr>
        <w:t xml:space="preserve">Blade Runner</w:t>
      </w:r>
      <w:r>
        <w:t xml:space="preserve">. 1982. Film.</w:t>
      </w:r>
      <w:r>
        <w:t xml:space="preserve"> </w:t>
      </w:r>
      <w:hyperlink r:id="rId856">
        <w:r>
          <w:rPr>
            <w:rStyle w:val="Hyperlink"/>
          </w:rPr>
          <w:t xml:space="preserve">https://en.wikipedia.org/wiki/Blade_Runner</w:t>
        </w:r>
      </w:hyperlink>
      <w:r>
        <w:t xml:space="preserve">.</w:t>
      </w:r>
    </w:p>
    <w:bookmarkEnd w:id="857"/>
    <w:bookmarkStart w:id="859"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58">
        <w:r>
          <w:rPr>
            <w:rStyle w:val="Hyperlink"/>
          </w:rPr>
          <w:t xml:space="preserve">https://happygitwithr.com/</w:t>
        </w:r>
      </w:hyperlink>
      <w:r>
        <w:t xml:space="preserve">.</w:t>
      </w:r>
    </w:p>
    <w:bookmarkEnd w:id="859"/>
    <w:bookmarkStart w:id="860"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60"/>
    <w:bookmarkStart w:id="862"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61">
        <w:r>
          <w:rPr>
            <w:rStyle w:val="Hyperlink"/>
          </w:rPr>
          <w:t xml:space="preserve">https://en.wikipedia.org/wiki/Ender%27s_Game</w:t>
        </w:r>
      </w:hyperlink>
      <w:r>
        <w:t xml:space="preserve">.</w:t>
      </w:r>
    </w:p>
    <w:bookmarkEnd w:id="862"/>
    <w:bookmarkStart w:id="864"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63">
        <w:r>
          <w:rPr>
            <w:rStyle w:val="Hyperlink"/>
          </w:rPr>
          <w:t xml:space="preserve">https://doi.org/10.1038/s41467-020-19160-7</w:t>
        </w:r>
      </w:hyperlink>
      <w:r>
        <w:t xml:space="preserve">.</w:t>
      </w:r>
    </w:p>
    <w:bookmarkEnd w:id="864"/>
    <w:bookmarkStart w:id="866"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65">
        <w:r>
          <w:rPr>
            <w:rStyle w:val="Hyperlink"/>
          </w:rPr>
          <w:t xml:space="preserve">http://creativecommons.org/licenses/by-nc/4.0/</w:t>
        </w:r>
      </w:hyperlink>
      <w:r>
        <w:t xml:space="preserve">.</w:t>
      </w:r>
    </w:p>
    <w:bookmarkEnd w:id="866"/>
    <w:bookmarkStart w:id="868" w:name="ref-credit"/>
    <w:p>
      <w:pPr>
        <w:pStyle w:val="Bibliography"/>
      </w:pPr>
      <w:r>
        <w:t xml:space="preserve">“CRediT: Contributor Roles Taxonomy.”</w:t>
      </w:r>
      <w:r>
        <w:t xml:space="preserve"> </w:t>
      </w:r>
      <w:r>
        <w:t xml:space="preserve">n.d. PLOS ONE.</w:t>
      </w:r>
      <w:r>
        <w:t xml:space="preserve"> </w:t>
      </w:r>
      <w:hyperlink r:id="rId867">
        <w:r>
          <w:rPr>
            <w:rStyle w:val="Hyperlink"/>
          </w:rPr>
          <w:t xml:space="preserve">https://journals.plos.org/plosone/s/authorship</w:t>
        </w:r>
      </w:hyperlink>
      <w:r>
        <w:t xml:space="preserve">.</w:t>
      </w:r>
    </w:p>
    <w:bookmarkEnd w:id="868"/>
    <w:bookmarkStart w:id="870" w:name="ref-dryad"/>
    <w:p>
      <w:pPr>
        <w:pStyle w:val="Bibliography"/>
      </w:pPr>
      <w:r>
        <w:t xml:space="preserve">“Dryad Digital Repository.”</w:t>
      </w:r>
      <w:r>
        <w:t xml:space="preserve"> </w:t>
      </w:r>
      <w:r>
        <w:t xml:space="preserve">n.d. Dryad.</w:t>
      </w:r>
      <w:r>
        <w:t xml:space="preserve"> </w:t>
      </w:r>
      <w:hyperlink r:id="rId869">
        <w:r>
          <w:rPr>
            <w:rStyle w:val="Hyperlink"/>
          </w:rPr>
          <w:t xml:space="preserve">https://datadryad.org/</w:t>
        </w:r>
      </w:hyperlink>
      <w:r>
        <w:t xml:space="preserve">.</w:t>
      </w:r>
    </w:p>
    <w:bookmarkEnd w:id="870"/>
    <w:bookmarkStart w:id="871"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36">
        <w:r>
          <w:rPr>
            <w:rStyle w:val="Hyperlink"/>
          </w:rPr>
          <w:t xml:space="preserve">https://www.equator-network.org/</w:t>
        </w:r>
      </w:hyperlink>
      <w:r>
        <w:t xml:space="preserve">.</w:t>
      </w:r>
    </w:p>
    <w:bookmarkEnd w:id="871"/>
    <w:bookmarkStart w:id="873"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72">
        <w:r>
          <w:rPr>
            <w:rStyle w:val="Hyperlink"/>
          </w:rPr>
          <w:t xml:space="preserve">https://doi.org/10.1201/9781003029878</w:t>
        </w:r>
      </w:hyperlink>
      <w:r>
        <w:t xml:space="preserve">.</w:t>
      </w:r>
    </w:p>
    <w:bookmarkEnd w:id="873"/>
    <w:bookmarkStart w:id="875"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74">
        <w:r>
          <w:rPr>
            <w:rStyle w:val="Hyperlink"/>
          </w:rPr>
          <w:t xml:space="preserve">https://www.youtube.com/watch?v=B1BdQcJ2ZYY</w:t>
        </w:r>
      </w:hyperlink>
      <w:r>
        <w:t xml:space="preserve">.</w:t>
      </w:r>
    </w:p>
    <w:bookmarkEnd w:id="875"/>
    <w:bookmarkStart w:id="876"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76"/>
    <w:bookmarkStart w:id="878" w:name="ref-githubdesktop"/>
    <w:p>
      <w:pPr>
        <w:pStyle w:val="Bibliography"/>
      </w:pPr>
      <w:r>
        <w:t xml:space="preserve">“GitHub Desktop.”</w:t>
      </w:r>
      <w:r>
        <w:t xml:space="preserve"> </w:t>
      </w:r>
      <w:r>
        <w:t xml:space="preserve">n.d. GitHub.</w:t>
      </w:r>
      <w:r>
        <w:t xml:space="preserve"> </w:t>
      </w:r>
      <w:hyperlink r:id="rId877">
        <w:r>
          <w:rPr>
            <w:rStyle w:val="Hyperlink"/>
          </w:rPr>
          <w:t xml:space="preserve">https://desktop.github.com/</w:t>
        </w:r>
      </w:hyperlink>
      <w:r>
        <w:t xml:space="preserve">.</w:t>
      </w:r>
    </w:p>
    <w:bookmarkEnd w:id="878"/>
    <w:bookmarkStart w:id="880" w:name="ref-dune"/>
    <w:p>
      <w:pPr>
        <w:pStyle w:val="Bibliography"/>
      </w:pPr>
      <w:r>
        <w:t xml:space="preserve">Herbert, Frank. 1965.</w:t>
      </w:r>
      <w:r>
        <w:t xml:space="preserve"> </w:t>
      </w:r>
      <w:r>
        <w:rPr>
          <w:i/>
          <w:iCs/>
        </w:rPr>
        <w:t xml:space="preserve">Dune</w:t>
      </w:r>
      <w:r>
        <w:t xml:space="preserve">. Novel.</w:t>
      </w:r>
      <w:r>
        <w:t xml:space="preserve"> </w:t>
      </w:r>
      <w:hyperlink r:id="rId879">
        <w:r>
          <w:rPr>
            <w:rStyle w:val="Hyperlink"/>
          </w:rPr>
          <w:t xml:space="preserve">https://en.wikipedia.org/wiki/Organizations_of_the_Dune_universe#Thinking_machines</w:t>
        </w:r>
      </w:hyperlink>
      <w:r>
        <w:t xml:space="preserve">.</w:t>
      </w:r>
    </w:p>
    <w:bookmarkEnd w:id="880"/>
    <w:bookmarkStart w:id="882" w:name="ref-plos_data"/>
    <w:p>
      <w:pPr>
        <w:pStyle w:val="Bibliography"/>
      </w:pPr>
      <w:r>
        <w:t xml:space="preserve">“How to Store and Manage Your Data.”</w:t>
      </w:r>
      <w:r>
        <w:t xml:space="preserve"> </w:t>
      </w:r>
      <w:r>
        <w:t xml:space="preserve">n.d. PLOS.</w:t>
      </w:r>
      <w:r>
        <w:t xml:space="preserve"> </w:t>
      </w:r>
      <w:hyperlink r:id="rId881">
        <w:r>
          <w:rPr>
            <w:rStyle w:val="Hyperlink"/>
          </w:rPr>
          <w:t xml:space="preserve">https://plos.org/resource/how-to-store-and-manage-your-data/</w:t>
        </w:r>
      </w:hyperlink>
      <w:r>
        <w:t xml:space="preserve">.</w:t>
      </w:r>
    </w:p>
    <w:bookmarkEnd w:id="882"/>
    <w:bookmarkStart w:id="883"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83"/>
    <w:bookmarkStart w:id="885"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84">
        <w:r>
          <w:rPr>
            <w:rStyle w:val="Hyperlink"/>
          </w:rPr>
          <w:t xml:space="preserve">https://mentors.fm/2019/08/13/think-and-write-with-leslie-lamport/</w:t>
        </w:r>
      </w:hyperlink>
      <w:r>
        <w:t xml:space="preserve">.</w:t>
      </w:r>
    </w:p>
    <w:bookmarkEnd w:id="885"/>
    <w:bookmarkStart w:id="887"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86">
        <w:r>
          <w:rPr>
            <w:rStyle w:val="Hyperlink"/>
          </w:rPr>
          <w:t xml:space="preserve">https://openreview.net/forum?id=BZ5a1r-kVsf</w:t>
        </w:r>
      </w:hyperlink>
      <w:r>
        <w:t xml:space="preserve">.</w:t>
      </w:r>
    </w:p>
    <w:bookmarkEnd w:id="887"/>
    <w:bookmarkStart w:id="888" w:name="ref-medRxiv"/>
    <w:p>
      <w:pPr>
        <w:pStyle w:val="Bibliography"/>
      </w:pPr>
      <w:r>
        <w:t xml:space="preserve">“medRxiv: The Preprint Server for Health Sciences.”</w:t>
      </w:r>
      <w:r>
        <w:t xml:space="preserve"> </w:t>
      </w:r>
      <w:r>
        <w:t xml:space="preserve">n.d. Cold Spring Harbor Laboratory.</w:t>
      </w:r>
      <w:r>
        <w:t xml:space="preserve"> </w:t>
      </w:r>
      <w:hyperlink r:id="rId833">
        <w:r>
          <w:rPr>
            <w:rStyle w:val="Hyperlink"/>
          </w:rPr>
          <w:t xml:space="preserve">https://www.medrxiv.org/</w:t>
        </w:r>
      </w:hyperlink>
      <w:r>
        <w:t xml:space="preserve">.</w:t>
      </w:r>
    </w:p>
    <w:bookmarkEnd w:id="888"/>
    <w:bookmarkStart w:id="890"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9">
        <w:r>
          <w:rPr>
            <w:rStyle w:val="Hyperlink"/>
          </w:rPr>
          <w:t xml:space="preserve">https://doi.org/10.1038/467775a</w:t>
        </w:r>
      </w:hyperlink>
      <w:r>
        <w:t xml:space="preserve">.</w:t>
      </w:r>
    </w:p>
    <w:bookmarkEnd w:id="890"/>
    <w:bookmarkStart w:id="892"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91">
        <w:r>
          <w:rPr>
            <w:rStyle w:val="Hyperlink"/>
          </w:rPr>
          <w:t xml:space="preserve">https://doi.org/10.1038/s41562-016-0021</w:t>
        </w:r>
      </w:hyperlink>
      <w:r>
        <w:t xml:space="preserve">.</w:t>
      </w:r>
    </w:p>
    <w:bookmarkEnd w:id="892"/>
    <w:bookmarkStart w:id="894"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93">
        <w:r>
          <w:rPr>
            <w:rStyle w:val="Hyperlink"/>
          </w:rPr>
          <w:t xml:space="preserve">https://doi.org/10.1038/526182a</w:t>
        </w:r>
      </w:hyperlink>
      <w:r>
        <w:t xml:space="preserve">.</w:t>
      </w:r>
    </w:p>
    <w:bookmarkEnd w:id="894"/>
    <w:bookmarkStart w:id="896" w:name="ref-osf"/>
    <w:p>
      <w:pPr>
        <w:pStyle w:val="Bibliography"/>
      </w:pPr>
      <w:r>
        <w:t xml:space="preserve">“Open Science Framework.”</w:t>
      </w:r>
      <w:r>
        <w:t xml:space="preserve"> </w:t>
      </w:r>
      <w:r>
        <w:t xml:space="preserve">n.d. Center for Open Science.</w:t>
      </w:r>
      <w:r>
        <w:t xml:space="preserve"> </w:t>
      </w:r>
      <w:hyperlink r:id="rId895">
        <w:r>
          <w:rPr>
            <w:rStyle w:val="Hyperlink"/>
          </w:rPr>
          <w:t xml:space="preserve">https://osf.io/</w:t>
        </w:r>
      </w:hyperlink>
      <w:r>
        <w:t xml:space="preserve">.</w:t>
      </w:r>
    </w:p>
    <w:bookmarkEnd w:id="896"/>
    <w:bookmarkStart w:id="897"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897"/>
    <w:bookmarkStart w:id="899" w:name="ref-gitfixum"/>
    <w:p>
      <w:pPr>
        <w:pStyle w:val="Bibliography"/>
      </w:pPr>
      <w:r>
        <w:t xml:space="preserve">Robertson, Seth. n.d.</w:t>
      </w:r>
      <w:r>
        <w:t xml:space="preserve"> </w:t>
      </w:r>
      <w:r>
        <w:t xml:space="preserve">“On Undoing, Fixing, or Removing Commits in Git.”</w:t>
      </w:r>
      <w:r>
        <w:t xml:space="preserve"> </w:t>
      </w:r>
      <w:hyperlink r:id="rId898">
        <w:r>
          <w:rPr>
            <w:rStyle w:val="Hyperlink"/>
          </w:rPr>
          <w:t xml:space="preserve">https://sethrobertson.github.io/GitFixUm/fixup.html</w:t>
        </w:r>
      </w:hyperlink>
      <w:r>
        <w:t xml:space="preserve">.</w:t>
      </w:r>
    </w:p>
    <w:bookmarkEnd w:id="899"/>
    <w:bookmarkStart w:id="901"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00">
        <w:r>
          <w:rPr>
            <w:rStyle w:val="Hyperlink"/>
          </w:rPr>
          <w:t xml:space="preserve">https://doi.org/10.1371/journal.pcbi.1003833</w:t>
        </w:r>
      </w:hyperlink>
      <w:r>
        <w:t xml:space="preserve">.</w:t>
      </w:r>
    </w:p>
    <w:bookmarkEnd w:id="901"/>
    <w:bookmarkStart w:id="903"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02">
        <w:r>
          <w:rPr>
            <w:rStyle w:val="Hyperlink"/>
          </w:rPr>
          <w:t xml:space="preserve">https://doi.org/10.1038/d41586-019-02918-5</w:t>
        </w:r>
      </w:hyperlink>
      <w:r>
        <w:t xml:space="preserve">.</w:t>
      </w:r>
    </w:p>
    <w:bookmarkEnd w:id="903"/>
    <w:bookmarkStart w:id="905" w:name="ref-slurm"/>
    <w:p>
      <w:pPr>
        <w:pStyle w:val="Bibliography"/>
      </w:pPr>
      <w:r>
        <w:t xml:space="preserve">“Slurm Workload Manager: Sbatch Documentation.”</w:t>
      </w:r>
      <w:r>
        <w:t xml:space="preserve"> </w:t>
      </w:r>
      <w:r>
        <w:t xml:space="preserve">n.d. SchedMD.</w:t>
      </w:r>
      <w:r>
        <w:t xml:space="preserve"> </w:t>
      </w:r>
      <w:hyperlink r:id="rId904">
        <w:r>
          <w:rPr>
            <w:rStyle w:val="Hyperlink"/>
          </w:rPr>
          <w:t xml:space="preserve">https://slurm.schedmd.com/sbatch.html</w:t>
        </w:r>
      </w:hyperlink>
      <w:r>
        <w:t xml:space="preserve">.</w:t>
      </w:r>
    </w:p>
    <w:bookmarkEnd w:id="905"/>
    <w:bookmarkStart w:id="907"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06">
        <w:r>
          <w:rPr>
            <w:rStyle w:val="Hyperlink"/>
          </w:rPr>
          <w:t xml:space="preserve">https://doi.org/10.1038/d41586-019-00067-3</w:t>
        </w:r>
      </w:hyperlink>
      <w:r>
        <w:t xml:space="preserve">.</w:t>
      </w:r>
    </w:p>
    <w:bookmarkEnd w:id="907"/>
    <w:bookmarkStart w:id="909" w:name="ref-terminator"/>
    <w:p>
      <w:pPr>
        <w:pStyle w:val="Bibliography"/>
      </w:pPr>
      <w:r>
        <w:rPr>
          <w:i/>
          <w:iCs/>
        </w:rPr>
        <w:t xml:space="preserve">Terminator 3: Rise of the Machines</w:t>
      </w:r>
      <w:r>
        <w:t xml:space="preserve">. 2003. Film.</w:t>
      </w:r>
      <w:r>
        <w:t xml:space="preserve"> </w:t>
      </w:r>
      <w:hyperlink r:id="rId908">
        <w:r>
          <w:rPr>
            <w:rStyle w:val="Hyperlink"/>
          </w:rPr>
          <w:t xml:space="preserve">https://en.wikipedia.org/wiki/Terminator_3:_Rise_of_the_Machines</w:t>
        </w:r>
      </w:hyperlink>
      <w:r>
        <w:t xml:space="preserve">.</w:t>
      </w:r>
    </w:p>
    <w:bookmarkEnd w:id="909"/>
    <w:bookmarkStart w:id="911" w:name="ref-matrix"/>
    <w:p>
      <w:pPr>
        <w:pStyle w:val="Bibliography"/>
      </w:pPr>
      <w:r>
        <w:rPr>
          <w:i/>
          <w:iCs/>
        </w:rPr>
        <w:t xml:space="preserve">The Matrix</w:t>
      </w:r>
      <w:r>
        <w:t xml:space="preserve">. 1999. Film.</w:t>
      </w:r>
      <w:r>
        <w:t xml:space="preserve"> </w:t>
      </w:r>
      <w:hyperlink r:id="rId910">
        <w:r>
          <w:rPr>
            <w:rStyle w:val="Hyperlink"/>
          </w:rPr>
          <w:t xml:space="preserve">https://en.wikipedia.org/wiki/The_Matrix</w:t>
        </w:r>
      </w:hyperlink>
      <w:r>
        <w:t xml:space="preserve">.</w:t>
      </w:r>
    </w:p>
    <w:bookmarkEnd w:id="911"/>
    <w:bookmarkStart w:id="912"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12"/>
    <w:bookmarkStart w:id="914"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13">
        <w:r>
          <w:rPr>
            <w:rStyle w:val="Hyperlink"/>
          </w:rPr>
          <w:t xml:space="preserve">https://doi.org/10.1038/d41586-021-03603-2</w:t>
        </w:r>
      </w:hyperlink>
      <w:r>
        <w:t xml:space="preserve">.</w:t>
      </w:r>
    </w:p>
    <w:bookmarkEnd w:id="914"/>
    <w:bookmarkStart w:id="916" w:name="ref-wargames"/>
    <w:p>
      <w:pPr>
        <w:pStyle w:val="Bibliography"/>
      </w:pPr>
      <w:r>
        <w:rPr>
          <w:i/>
          <w:iCs/>
        </w:rPr>
        <w:t xml:space="preserve">WarGames</w:t>
      </w:r>
      <w:r>
        <w:t xml:space="preserve">. 1983. Film.</w:t>
      </w:r>
      <w:r>
        <w:t xml:space="preserve"> </w:t>
      </w:r>
      <w:hyperlink r:id="rId915">
        <w:r>
          <w:rPr>
            <w:rStyle w:val="Hyperlink"/>
          </w:rPr>
          <w:t xml:space="preserve">https://en.wikipedia.org/wiki/WarGames</w:t>
        </w:r>
      </w:hyperlink>
      <w:r>
        <w:t xml:space="preserve">.</w:t>
      </w:r>
    </w:p>
    <w:bookmarkEnd w:id="916"/>
    <w:bookmarkStart w:id="918"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17">
        <w:r>
          <w:rPr>
            <w:rStyle w:val="Hyperlink"/>
          </w:rPr>
          <w:t xml:space="preserve">https://doi.org/10.1201/9781351201315</w:t>
        </w:r>
      </w:hyperlink>
      <w:r>
        <w:t xml:space="preserve">.</w:t>
      </w:r>
    </w:p>
    <w:bookmarkEnd w:id="918"/>
    <w:bookmarkStart w:id="920"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19">
        <w:r>
          <w:rPr>
            <w:rStyle w:val="Hyperlink"/>
          </w:rPr>
          <w:t xml:space="preserve">https://mastering-shiny.org/</w:t>
        </w:r>
      </w:hyperlink>
      <w:r>
        <w:t xml:space="preserve">.</w:t>
      </w:r>
    </w:p>
    <w:bookmarkEnd w:id="920"/>
    <w:bookmarkStart w:id="921"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21"/>
    <w:bookmarkStart w:id="923"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22">
        <w:r>
          <w:rPr>
            <w:rStyle w:val="Hyperlink"/>
          </w:rPr>
          <w:t xml:space="preserve">https://design.tidyverse.org/</w:t>
        </w:r>
      </w:hyperlink>
      <w:r>
        <w:t xml:space="preserve">.</w:t>
      </w:r>
    </w:p>
    <w:bookmarkEnd w:id="923"/>
    <w:bookmarkStart w:id="925"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24">
        <w:r>
          <w:rPr>
            <w:rStyle w:val="Hyperlink"/>
          </w:rPr>
          <w:t xml:space="preserve">https://r-pkgs.org/</w:t>
        </w:r>
      </w:hyperlink>
      <w:r>
        <w:t xml:space="preserve">.</w:t>
      </w:r>
    </w:p>
    <w:bookmarkEnd w:id="925"/>
    <w:bookmarkStart w:id="927"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26">
        <w:r>
          <w:rPr>
            <w:rStyle w:val="Hyperlink"/>
          </w:rPr>
          <w:t xml:space="preserve">https://r4ds.hadley.nz/</w:t>
        </w:r>
      </w:hyperlink>
      <w:r>
        <w:t xml:space="preserve">.</w:t>
      </w:r>
    </w:p>
    <w:bookmarkEnd w:id="927"/>
    <w:bookmarkStart w:id="928"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28"/>
    <w:bookmarkEnd w:id="929"/>
    <w:p>
      <w:r>
        <w:br w:type="page"/>
      </w:r>
    </w:p>
    <w:bookmarkEnd w:id="930"/>
    <w:bookmarkStart w:id="932"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31">
        <w:r>
          <w:rPr>
            <w:rStyle w:val="Hyperlink"/>
          </w:rPr>
          <w:t xml:space="preserve">https://ucd-serg.github.io/lab-manual/appendix-copilot-instructions.html</w:t>
        </w:r>
      </w:hyperlink>
    </w:p>
    <w:p>
      <w:r>
        <w:br w:type="page"/>
      </w:r>
    </w:p>
    <w:bookmarkEnd w:id="932"/>
    <w:bookmarkStart w:id="934"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33">
        <w:r>
          <w:rPr>
            <w:rStyle w:val="Hyperlink"/>
          </w:rPr>
          <w:t xml:space="preserve">https://ucd-serg.github.io/lab-manual/appendix-copilot-setup-steps.html</w:t>
        </w:r>
      </w:hyperlink>
    </w:p>
    <w:p>
      <w:r>
        <w:br w:type="page"/>
      </w:r>
    </w:p>
    <w:bookmarkEnd w:id="934"/>
    <w:bookmarkStart w:id="935"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9"/>
        </w:numPr>
      </w:pPr>
      <w:ins w:id="3126" w:author="PR Preview" w:date="2024-01-01T00:00:00Z">
        <w:r>
          <w:rPr>
            <w:b/>
            <w:bCs/>
          </w:rPr>
          <w:t xml:space="preserve">Branch:</w:t>
        </w:r>
      </w:ins>
      <w:ins w:id="3126" w:author="PR Preview" w:date="2024-01-01T00:00:00Z">
        <w:r>
          <w:t xml:space="preserve"> </w:t>
        </w:r>
      </w:ins>
      <w:ins w:id="3126" w:author="PR Preview" w:date="2024-01-01T00:00:00Z">
        <w:r>
          <w:t xml:space="preserve">HEAD</w:t>
        </w:r>
      </w:ins>
    </w:p>
    <w:p>
      <w:pPr>
        <w:pStyle w:val="Compact"/>
        <w:numPr>
          <w:ilvl w:val="0"/>
          <w:numId w:val="1389"/>
        </w:numPr>
      </w:pPr>
      <w:ins w:id="3127" w:author="PR Preview" w:date="2024-01-01T00:00:00Z">
        <w:r>
          <w:rPr>
            <w:b/>
            <w:bCs/>
          </w:rPr>
          <w:t xml:space="preserve">Commit:</w:t>
        </w:r>
      </w:ins>
      <w:ins w:id="3127" w:author="PR Preview" w:date="2024-01-01T00:00:00Z">
        <w:r>
          <w:t xml:space="preserve"> </w:t>
        </w:r>
      </w:ins>
      <w:ins w:id="3127" w:author="PR Preview" w:date="2024-01-01T00:00:00Z">
        <w:r>
          <w:t xml:space="preserve">cf2f194</w:t>
        </w:r>
      </w:ins>
    </w:p>
    <w:p>
      <w:pPr>
        <w:pStyle w:val="Compact"/>
        <w:numPr>
          <w:ilvl w:val="0"/>
          <w:numId w:val="1389"/>
        </w:numPr>
      </w:pPr>
      <w:ins w:id="3128" w:author="PR Preview" w:date="2024-01-01T00:00:00Z">
        <w:r>
          <w:rPr>
            <w:b/>
            <w:bCs/>
          </w:rPr>
          <w:t xml:space="preserve">Full commit hash:</w:t>
        </w:r>
      </w:ins>
      <w:ins w:id="3128" w:author="PR Preview" w:date="2024-01-01T00:00:00Z">
        <w:r>
          <w:t xml:space="preserve"> </w:t>
        </w:r>
      </w:ins>
      <w:ins w:id="3128" w:author="PR Preview" w:date="2024-01-01T00:00:00Z">
        <w:r>
          <w:t xml:space="preserve">cf2f1947b854a099ca3eec5e4cdf4bb24039333c</w:t>
        </w:r>
      </w:ins>
    </w:p>
    <w:p>
      <w:pPr>
        <w:pStyle w:val="Compact"/>
        <w:numPr>
          <w:ilvl w:val="0"/>
          <w:numId w:val="1389"/>
        </w:numPr>
      </w:pPr>
      <w:ins w:id="3129" w:author="PR Preview" w:date="2024-01-01T00:00:00Z">
        <w:r>
          <w:rPr>
            <w:b/>
            <w:bCs/>
          </w:rPr>
          <w:t xml:space="preserve">Commit date:</w:t>
        </w:r>
      </w:ins>
      <w:ins w:id="3129" w:author="PR Preview" w:date="2024-01-01T00:00:00Z">
        <w:r>
          <w:t xml:space="preserve"> </w:t>
        </w:r>
      </w:ins>
      <w:ins w:id="3129" w:author="PR Preview" w:date="2024-01-01T00:00:00Z">
        <w:r>
          <w:t xml:space="preserve">2026-06-18 02:57:17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3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31">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1"/>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1"/>
  </w:num>
  <w:num w:numId="1210">
    <w:abstractNumId w:val="991"/>
  </w:num>
  <w:num w:numId="1211">
    <w:abstractNumId w:val="991"/>
  </w:num>
  <w:num w:numId="1212">
    <w:abstractNumId w:val="992"/>
  </w:num>
  <w:num w:numId="1213">
    <w:abstractNumId w:val="992"/>
  </w:num>
  <w:num w:numId="1214">
    <w:abstractNumId w:val="992"/>
  </w:num>
  <w:num w:numId="1215">
    <w:abstractNumId w:val="992"/>
  </w:num>
  <w:num w:numId="1216">
    <w:abstractNumId w:val="992"/>
  </w:num>
  <w:num w:numId="1217">
    <w:abstractNumId w:val="991"/>
  </w:num>
  <w:num w:numId="1218">
    <w:abstractNumId w:val="991"/>
  </w:num>
  <w:num w:numId="1219">
    <w:abstractNumId w:val="991"/>
  </w:num>
  <w:num w:numId="1220">
    <w:abstractNumId w:val="991"/>
  </w:num>
  <w:num w:numId="1221">
    <w:abstractNumId w:val="991"/>
  </w:num>
  <w:num w:numId="12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1"/>
  </w:num>
  <w:num w:numId="1310">
    <w:abstractNumId w:val="991"/>
  </w:num>
  <w:num w:numId="13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991"/>
  </w:num>
  <w:num w:numId="1367">
    <w:abstractNumId w:val="991"/>
  </w:num>
  <w:num w:numId="1368">
    <w:abstractNumId w:val="991"/>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2"/>
  </w:num>
  <w:num w:numId="1384">
    <w:abstractNumId w:val="992"/>
  </w:num>
  <w:num w:numId="1385">
    <w:abstractNumId w:val="991"/>
  </w:num>
  <w:num w:numId="1386">
    <w:abstractNumId w:val="991"/>
  </w:num>
  <w:num w:numId="1387">
    <w:abstractNumId w:val="991"/>
  </w:num>
  <w:num w:numId="1388">
    <w:abstractNumId w:val="991"/>
  </w:num>
  <w:num w:numId="138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137" Type="http://schemas.openxmlformats.org/officeDocument/2006/relationships/image" Target="media/rId137.png"/><Relationship Id="rId108" Type="http://schemas.openxmlformats.org/officeDocument/2006/relationships/image" Target="media/rId108.png"/><Relationship Id="rId322" Type="http://schemas.openxmlformats.org/officeDocument/2006/relationships/image" Target="media/rId322.png"/><Relationship Id="rId488" Type="http://schemas.openxmlformats.org/officeDocument/2006/relationships/image" Target="media/rId488.png"/><Relationship Id="rId643" Type="http://schemas.openxmlformats.org/officeDocument/2006/relationships/image" Target="media/rId643.png"/><Relationship Id="rId646" Type="http://schemas.openxmlformats.org/officeDocument/2006/relationships/image" Target="media/rId646.jpg"/><Relationship Id="rId350" Type="http://schemas.openxmlformats.org/officeDocument/2006/relationships/image" Target="media/rId350.png"/><Relationship Id="rId516" Type="http://schemas.openxmlformats.org/officeDocument/2006/relationships/image" Target="media/rId516.jpg"/><Relationship Id="rId522" Type="http://schemas.openxmlformats.org/officeDocument/2006/relationships/image" Target="media/rId522.png"/><Relationship Id="rId439" Type="http://schemas.openxmlformats.org/officeDocument/2006/relationships/image" Target="media/rId439.png"/><Relationship Id="rId444" Type="http://schemas.openxmlformats.org/officeDocument/2006/relationships/image" Target="media/rId444.png"/><Relationship Id="rId259" Type="http://schemas.openxmlformats.org/officeDocument/2006/relationships/image" Target="media/rId259.png"/><Relationship Id="rId652" Type="http://schemas.openxmlformats.org/officeDocument/2006/relationships/image" Target="media/rId652.png"/><Relationship Id="rId683" Type="http://schemas.openxmlformats.org/officeDocument/2006/relationships/image" Target="media/rId683.png"/><Relationship Id="rId264" Type="http://schemas.openxmlformats.org/officeDocument/2006/relationships/image" Target="media/rId264.png"/><Relationship Id="rId649" Type="http://schemas.openxmlformats.org/officeDocument/2006/relationships/image" Target="media/rId649.png"/><Relationship Id="rId597"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9" Type="http://schemas.openxmlformats.org/officeDocument/2006/relationships/hyperlink" Target="http://adv-r.had.co.nz/Style.html" TargetMode="External"/><Relationship Id="rId807" Type="http://schemas.openxmlformats.org/officeDocument/2006/relationships/hyperlink" Target="http://colorbrewer2.org/" TargetMode="External"/><Relationship Id="rId865"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51"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5"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562" Type="http://schemas.openxmlformats.org/officeDocument/2006/relationships/hyperlink" Target="https://cran.r-project.org/" TargetMode="External"/><Relationship Id="rId841"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568" Type="http://schemas.openxmlformats.org/officeDocument/2006/relationships/hyperlink" Target="https://cran.r-project.org/web/packages/policies.html"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69" Type="http://schemas.openxmlformats.org/officeDocument/2006/relationships/hyperlink" Target="https://datadryad.org/" TargetMode="External"/><Relationship Id="rId840" Type="http://schemas.openxmlformats.org/officeDocument/2006/relationships/hyperlink" Target="https://davidgohel.github.io/flextable/" TargetMode="External"/><Relationship Id="rId922"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77" Type="http://schemas.openxmlformats.org/officeDocument/2006/relationships/hyperlink" Target="https://desktop.github.com/" TargetMode="External"/><Relationship Id="rId712" Type="http://schemas.openxmlformats.org/officeDocument/2006/relationships/hyperlink" Target="https://developers.openai.com/api/docs/quickstart" TargetMode="External"/><Relationship Id="rId706"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70" Type="http://schemas.openxmlformats.org/officeDocument/2006/relationships/hyperlink" Target="https://docs.github.com/en/copilot/how-tos/use-copilot-agents/coding-agent" TargetMode="External"/><Relationship Id="rId722" Type="http://schemas.openxmlformats.org/officeDocument/2006/relationships/hyperlink" Target="https://docs.github.com/en/copilot/how-tos/use-copilot-agents/coding-agent/customize-the-agent-environment" TargetMode="External"/><Relationship Id="rId733" Type="http://schemas.openxmlformats.org/officeDocument/2006/relationships/hyperlink" Target="https://docs.github.com/en/copilot/how-tos/use-copilot-agents/coding-agent/customize-the-agent-environment#preinstalling-tools-or-dependencies-in-copilots-environment" TargetMode="External"/><Relationship Id="rId697" Type="http://schemas.openxmlformats.org/officeDocument/2006/relationships/hyperlink" Target="https://docs.github.com/en/copilot/how-tos/use-copilot-agents/coding-agent/customize-the-agent-firewall" TargetMode="External"/><Relationship Id="rId695"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repositories/releasing-projects-on-github/managing-releases-in-a-repository" TargetMode="External"/><Relationship Id="rId475" Type="http://schemas.openxmlformats.org/officeDocument/2006/relationships/hyperlink" Target="https://docs.github.com/en/repositories/working-with-files/managing-files/customizing-how-changed-files-appear-on-github" TargetMode="External"/><Relationship Id="rId789" Type="http://schemas.openxmlformats.org/officeDocument/2006/relationships/hyperlink" Target="https://docs.google.com/document/d/1ckgRCcr7FFPyymyMA6Y_-cB_vftOyrrxT28c6gRg0PI/edit" TargetMode="External"/><Relationship Id="rId889" Type="http://schemas.openxmlformats.org/officeDocument/2006/relationships/hyperlink" Target="https://doi.org/10.1038/467775a" TargetMode="External"/><Relationship Id="rId893" Type="http://schemas.openxmlformats.org/officeDocument/2006/relationships/hyperlink" Target="https://doi.org/10.1038/526182a" TargetMode="External"/><Relationship Id="rId906" Type="http://schemas.openxmlformats.org/officeDocument/2006/relationships/hyperlink" Target="https://doi.org/10.1038/d41586-019-00067-3" TargetMode="External"/><Relationship Id="rId851" Type="http://schemas.openxmlformats.org/officeDocument/2006/relationships/hyperlink" Target="https://doi.org/10.1038/d41586-019-01431-z" TargetMode="External"/><Relationship Id="rId902" Type="http://schemas.openxmlformats.org/officeDocument/2006/relationships/hyperlink" Target="https://doi.org/10.1038/d41586-019-02918-5" TargetMode="External"/><Relationship Id="rId913" Type="http://schemas.openxmlformats.org/officeDocument/2006/relationships/hyperlink" Target="https://doi.org/10.1038/d41586-021-03603-2" TargetMode="External"/><Relationship Id="rId863" Type="http://schemas.openxmlformats.org/officeDocument/2006/relationships/hyperlink" Target="https://doi.org/10.1038/s41467-020-19160-7" TargetMode="External"/><Relationship Id="rId891" Type="http://schemas.openxmlformats.org/officeDocument/2006/relationships/hyperlink" Target="https://doi.org/10.1038/s41562-016-0021" TargetMode="External"/><Relationship Id="rId872" Type="http://schemas.openxmlformats.org/officeDocument/2006/relationships/hyperlink" Target="https://doi.org/10.1201/9781003029878" TargetMode="External"/><Relationship Id="rId917" Type="http://schemas.openxmlformats.org/officeDocument/2006/relationships/hyperlink" Target="https://doi.org/10.1201/9781351201315" TargetMode="External"/><Relationship Id="rId900" Type="http://schemas.openxmlformats.org/officeDocument/2006/relationships/hyperlink" Target="https://doi.org/10.1371/journal.pcbi.1003833" TargetMode="External"/><Relationship Id="rId847"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45" Type="http://schemas.openxmlformats.org/officeDocument/2006/relationships/hyperlink" Target="https://en.wikipedia.org/wiki/2001:_A_Space_Odyssey_(film)" TargetMode="External"/><Relationship Id="rId615" Type="http://schemas.openxmlformats.org/officeDocument/2006/relationships/hyperlink" Target="https://en.wikipedia.org/wiki/AI-assisted_software_development" TargetMode="External"/><Relationship Id="rId632" Type="http://schemas.openxmlformats.org/officeDocument/2006/relationships/hyperlink" Target="https://en.wikipedia.org/wiki/AI_agent" TargetMode="External"/><Relationship Id="rId686" Type="http://schemas.openxmlformats.org/officeDocument/2006/relationships/hyperlink" Target="https://en.wikipedia.org/wiki/Agent_(The_Matrix)" TargetMode="External"/><Relationship Id="rId853" Type="http://schemas.openxmlformats.org/officeDocument/2006/relationships/hyperlink" Target="https://en.wikipedia.org/wiki/Battlestar_Galactica_(2004_TV_series)" TargetMode="External"/><Relationship Id="rId856"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7"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17" Type="http://schemas.openxmlformats.org/officeDocument/2006/relationships/hyperlink" Target="https://en.wikipedia.org/wiki/Doctor_of_Philosophy#History" TargetMode="External"/><Relationship Id="rId861"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31" Type="http://schemas.openxmlformats.org/officeDocument/2006/relationships/hyperlink" Target="https://en.wikipedia.org/wiki/Implicature" TargetMode="External"/><Relationship Id="rId634" Type="http://schemas.openxmlformats.org/officeDocument/2006/relationships/hyperlink" Target="https://en.wikipedia.org/wiki/Intelligent_agent" TargetMode="External"/><Relationship Id="rId818" Type="http://schemas.openxmlformats.org/officeDocument/2006/relationships/hyperlink" Target="https://en.wikipedia.org/wiki/Masterpiece#History" TargetMode="External"/><Relationship Id="rId879" Type="http://schemas.openxmlformats.org/officeDocument/2006/relationships/hyperlink" Target="https://en.wikipedia.org/wiki/Organizations_of_the_Dune_universe#Thinking_machines" TargetMode="External"/><Relationship Id="rId635" Type="http://schemas.openxmlformats.org/officeDocument/2006/relationships/hyperlink" Target="https://en.wikipedia.org/wiki/Technological_singularity" TargetMode="External"/><Relationship Id="rId908" Type="http://schemas.openxmlformats.org/officeDocument/2006/relationships/hyperlink" Target="https://en.wikipedia.org/wiki/Terminator_3:_Rise_of_the_Machines" TargetMode="External"/><Relationship Id="rId910" Type="http://schemas.openxmlformats.org/officeDocument/2006/relationships/hyperlink" Target="https://en.wikipedia.org/wiki/The_Matrix" TargetMode="External"/><Relationship Id="rId816"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15" Type="http://schemas.openxmlformats.org/officeDocument/2006/relationships/hyperlink" Target="https://en.wikipedia.org/wiki/WarGames" TargetMode="External"/><Relationship Id="rId830"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56"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6" Type="http://schemas.openxmlformats.org/officeDocument/2006/relationships/hyperlink" Target="https://github.com/UCD-SERG/lab-manual/issues/112" TargetMode="External"/><Relationship Id="rId662" Type="http://schemas.openxmlformats.org/officeDocument/2006/relationships/hyperlink" Target="https://github.com/UCD-SERG/lab-manual/issues/42" TargetMode="External"/><Relationship Id="rId627" Type="http://schemas.openxmlformats.org/officeDocument/2006/relationships/hyperlink" Target="https://github.com/UCD-SERG/lab-manual/pull/145" TargetMode="External"/><Relationship Id="rId663"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21"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82"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564" Type="http://schemas.openxmlformats.org/officeDocument/2006/relationships/hyperlink" Target="https://github.com/edgararuiz-zz/cran-stages"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31" Type="http://schemas.openxmlformats.org/officeDocument/2006/relationships/hyperlink" Target="https://github.com/features/copilot/agents" TargetMode="External"/><Relationship Id="rId732"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21" Type="http://schemas.openxmlformats.org/officeDocument/2006/relationships/hyperlink" Target="https://github.com/nmfs-opensci/quarto-thesis" TargetMode="External"/><Relationship Id="rId668" Type="http://schemas.openxmlformats.org/officeDocument/2006/relationships/hyperlink" Target="https://github.com/orgs/community/discussions/162826" TargetMode="External"/><Relationship Id="rId669"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36"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37"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35"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566" Type="http://schemas.openxmlformats.org/officeDocument/2006/relationships/hyperlink" Target="https://github.com/r-hub/rhub"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73"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79" Type="http://schemas.openxmlformats.org/officeDocument/2006/relationships/hyperlink" Target="https://github.com/ucdavisdatalab" TargetMode="External"/><Relationship Id="rId761"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87" Type="http://schemas.openxmlformats.org/officeDocument/2006/relationships/hyperlink" Target="https://github.com/ucdavisdatalab/workshop_how-to-data-documentation" TargetMode="External"/><Relationship Id="rId776" Type="http://schemas.openxmlformats.org/officeDocument/2006/relationships/hyperlink" Target="https://github.com/ucdavisdatalab/workshop_nlp_with_python" TargetMode="External"/><Relationship Id="rId775" Type="http://schemas.openxmlformats.org/officeDocument/2006/relationships/hyperlink" Target="https://github.com/ucdavisdatalab/workshop_python_basics" TargetMode="External"/><Relationship Id="rId760"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11" Type="http://schemas.openxmlformats.org/officeDocument/2006/relationships/hyperlink" Target="https://grants.nih.gov" TargetMode="External"/><Relationship Id="rId792" Type="http://schemas.openxmlformats.org/officeDocument/2006/relationships/hyperlink" Target="https://grantwriting.stanford.edu/resources/funding-train/" TargetMode="External"/><Relationship Id="rId858"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11" Type="http://schemas.openxmlformats.org/officeDocument/2006/relationships/hyperlink" Target="https://help.openai.com/en/articles/4936850-where-do-i-find-my-openai-api-key" TargetMode="External"/><Relationship Id="rId596" Type="http://schemas.openxmlformats.org/officeDocument/2006/relationships/hyperlink" Target="https://hpc.ucdavis.edu/" TargetMode="External"/><Relationship Id="rId799" Type="http://schemas.openxmlformats.org/officeDocument/2006/relationships/hyperlink" Target="https://jadebc.github.io/lab-manual/" TargetMode="External"/><Relationship Id="rId745"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55" Type="http://schemas.openxmlformats.org/officeDocument/2006/relationships/hyperlink" Target="https://jadebc.github.io/lab-manual/resources.html" TargetMode="External"/><Relationship Id="rId595"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49" Type="http://schemas.openxmlformats.org/officeDocument/2006/relationships/hyperlink" Target="https://journals.lww.com/epidem/Fulltext/2001/05000/The_Value_of_P.2.aspx" TargetMode="External"/><Relationship Id="rId809" Type="http://schemas.openxmlformats.org/officeDocument/2006/relationships/hyperlink" Target="https://journals.plos.org/ploscompbiol/article?id=10.1371/journal.pcbi.1003833" TargetMode="External"/><Relationship Id="rId867" Type="http://schemas.openxmlformats.org/officeDocument/2006/relationships/hyperlink" Target="https://journals.plos.org/plosone/s/authorship" TargetMode="External"/><Relationship Id="rId781" Type="http://schemas.openxmlformats.org/officeDocument/2006/relationships/hyperlink" Target="https://link.springer.com/book/10.1007/978-3-030-98175-4" TargetMode="External"/><Relationship Id="rId796"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19" Type="http://schemas.openxmlformats.org/officeDocument/2006/relationships/hyperlink" Target="https://mastering-shiny.org/" TargetMode="External"/><Relationship Id="rId808" Type="http://schemas.openxmlformats.org/officeDocument/2006/relationships/hyperlink" Target="https://medialab.github.io/iwanthue/" TargetMode="External"/><Relationship Id="rId752"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4"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87" Type="http://schemas.openxmlformats.org/officeDocument/2006/relationships/hyperlink" Target="https://mitcommlab.mit.edu/be/2023/09/27/toward-an-evenbetterposter-improving-the-betterposter-template/" TargetMode="External"/><Relationship Id="rId801" Type="http://schemas.openxmlformats.org/officeDocument/2006/relationships/hyperlink" Target="https://myidp.sciencecareers.org/" TargetMode="External"/><Relationship Id="rId886" Type="http://schemas.openxmlformats.org/officeDocument/2006/relationships/hyperlink" Target="https://openreview.net/forum?id=BZ5a1r-kVsf" TargetMode="External"/><Relationship Id="rId895"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9" Type="http://schemas.openxmlformats.org/officeDocument/2006/relationships/hyperlink" Target="https://platform.openai.com/api-keys" TargetMode="External"/><Relationship Id="rId881" Type="http://schemas.openxmlformats.org/officeDocument/2006/relationships/hyperlink" Target="https://plos.org/resource/how-to-store-and-manage-your-data/" TargetMode="External"/><Relationship Id="rId710" Type="http://schemas.openxmlformats.org/officeDocument/2006/relationships/hyperlink" Target="https://positron.posit.co/assistant-getting-started.html" TargetMode="External"/><Relationship Id="rId586"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567" Type="http://schemas.openxmlformats.org/officeDocument/2006/relationships/hyperlink" Target="https://r-hub.github.io/rhub/articles/rhubv2.html" TargetMode="External"/><Relationship Id="rId924"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63" Type="http://schemas.openxmlformats.org/officeDocument/2006/relationships/hyperlink" Target="https://r-pkgs.org/release.html" TargetMode="External"/><Relationship Id="rId570" Type="http://schemas.openxmlformats.org/officeDocument/2006/relationships/hyperlink" Target="https://r-pkgs.org/release.html#sec-release-initial" TargetMode="External"/><Relationship Id="rId510" Type="http://schemas.openxmlformats.org/officeDocument/2006/relationships/hyperlink" Target="https://r-pkgs.org/software-development-practices.html#sec-sw-dev-practices-ci" TargetMode="External"/><Relationship Id="rId926"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88"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66" Type="http://schemas.openxmlformats.org/officeDocument/2006/relationships/hyperlink" Target="https://s3.amazonaws.com/assets.datacamp.com/blog_assets/datatable_Cheat_Sheet_R.pdf" TargetMode="External"/><Relationship Id="rId849"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98" Type="http://schemas.openxmlformats.org/officeDocument/2006/relationships/hyperlink" Target="https://sethrobertson.github.io/GitFixUm/fixup.html" TargetMode="External"/><Relationship Id="rId904"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91"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90"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57" Type="http://schemas.openxmlformats.org/officeDocument/2006/relationships/hyperlink" Target="https://ucb-epi-r.github.io" TargetMode="External"/><Relationship Id="rId931" Type="http://schemas.openxmlformats.org/officeDocument/2006/relationships/hyperlink" Target="https://ucd-serg.github.io/lab-manual/appendix-copilot-instructions.html" TargetMode="External"/><Relationship Id="rId933"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47"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62" Type="http://schemas.openxmlformats.org/officeDocument/2006/relationships/hyperlink" Target="https://ucdavisdatalab.github.io/install_guides/" TargetMode="External"/><Relationship Id="rId759"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78" Type="http://schemas.openxmlformats.org/officeDocument/2006/relationships/hyperlink" Target="https://ucjug.github.io/workshop_julia_basics/" TargetMode="External"/><Relationship Id="rId57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34"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10" Type="http://schemas.openxmlformats.org/officeDocument/2006/relationships/hyperlink" Target="https://www.chriswrites.com/how-to-change-file-permissions-using-the-terminal/" TargetMode="External"/><Relationship Id="rId839" Type="http://schemas.openxmlformats.org/officeDocument/2006/relationships/hyperlink" Target="https://www.danieldsjoberg.com/gtsummary/" TargetMode="External"/><Relationship Id="rId836"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95"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33" Type="http://schemas.openxmlformats.org/officeDocument/2006/relationships/hyperlink" Target="https://www.medrxiv.org/" TargetMode="External"/><Relationship Id="rId804" Type="http://schemas.openxmlformats.org/officeDocument/2006/relationships/hyperlink" Target="https://www.nature.com/articles/d41586-021-03603-2" TargetMode="External"/><Relationship Id="rId793" Type="http://schemas.openxmlformats.org/officeDocument/2006/relationships/hyperlink" Target="https://www.niaid.nih.gov/grants-contracts/write-grant-application" TargetMode="External"/><Relationship Id="rId639"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4" Type="http://schemas.openxmlformats.org/officeDocument/2006/relationships/hyperlink" Target="https://www.rstudio.com/wp-content/uploads/2015/02/data-wrangling-cheatsheet.pdf" TargetMode="External"/><Relationship Id="rId767" Type="http://schemas.openxmlformats.org/officeDocument/2006/relationships/hyperlink" Target="https://www.rstudio.com/wp-content/uploads/2015/02/rmarkdown-cheatsheet.pdf" TargetMode="External"/><Relationship Id="rId765" Type="http://schemas.openxmlformats.org/officeDocument/2006/relationships/hyperlink" Target="https://www.rstudio.com/wp-content/uploads/2015/03/ggplot2-cheatsheet.pdf" TargetMode="External"/><Relationship Id="rId785"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02" Type="http://schemas.openxmlformats.org/officeDocument/2006/relationships/hyperlink" Target="https://www.training.nih.gov/career-services/" TargetMode="External"/><Relationship Id="rId805" Type="http://schemas.openxmlformats.org/officeDocument/2006/relationships/hyperlink" Target="https://www.youtube.com/watch?v=1RwJbhkCA58" TargetMode="External"/><Relationship Id="rId786" Type="http://schemas.openxmlformats.org/officeDocument/2006/relationships/hyperlink" Target="https://www.youtube.com/watch?v=1RwJbhkCA58&amp;t=1171s" TargetMode="External"/><Relationship Id="rId874"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83"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97"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69" Type="http://schemas.openxmlformats.org/officeDocument/2006/relationships/hyperlink" Target="http://adv-r.had.co.nz/Style.html" TargetMode="External"/><Relationship Id="rId807" Type="http://schemas.openxmlformats.org/officeDocument/2006/relationships/hyperlink" Target="http://colorbrewer2.org/" TargetMode="External"/><Relationship Id="rId865"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51"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05"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562" Type="http://schemas.openxmlformats.org/officeDocument/2006/relationships/hyperlink" Target="https://cran.r-project.org/" TargetMode="External"/><Relationship Id="rId841"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568" Type="http://schemas.openxmlformats.org/officeDocument/2006/relationships/hyperlink" Target="https://cran.r-project.org/web/packages/policies.html"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69" Type="http://schemas.openxmlformats.org/officeDocument/2006/relationships/hyperlink" Target="https://datadryad.org/" TargetMode="External"/><Relationship Id="rId840" Type="http://schemas.openxmlformats.org/officeDocument/2006/relationships/hyperlink" Target="https://davidgohel.github.io/flextable/" TargetMode="External"/><Relationship Id="rId922"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77" Type="http://schemas.openxmlformats.org/officeDocument/2006/relationships/hyperlink" Target="https://desktop.github.com/" TargetMode="External"/><Relationship Id="rId712" Type="http://schemas.openxmlformats.org/officeDocument/2006/relationships/hyperlink" Target="https://developers.openai.com/api/docs/quickstart" TargetMode="External"/><Relationship Id="rId706"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70" Type="http://schemas.openxmlformats.org/officeDocument/2006/relationships/hyperlink" Target="https://docs.github.com/en/copilot/how-tos/use-copilot-agents/coding-agent" TargetMode="External"/><Relationship Id="rId722" Type="http://schemas.openxmlformats.org/officeDocument/2006/relationships/hyperlink" Target="https://docs.github.com/en/copilot/how-tos/use-copilot-agents/coding-agent/customize-the-agent-environment" TargetMode="External"/><Relationship Id="rId733" Type="http://schemas.openxmlformats.org/officeDocument/2006/relationships/hyperlink" Target="https://docs.github.com/en/copilot/how-tos/use-copilot-agents/coding-agent/customize-the-agent-environment#preinstalling-tools-or-dependencies-in-copilots-environment" TargetMode="External"/><Relationship Id="rId697" Type="http://schemas.openxmlformats.org/officeDocument/2006/relationships/hyperlink" Target="https://docs.github.com/en/copilot/how-tos/use-copilot-agents/coding-agent/customize-the-agent-firewall" TargetMode="External"/><Relationship Id="rId695"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repositories/releasing-projects-on-github/managing-releases-in-a-repository" TargetMode="External"/><Relationship Id="rId475" Type="http://schemas.openxmlformats.org/officeDocument/2006/relationships/hyperlink" Target="https://docs.github.com/en/repositories/working-with-files/managing-files/customizing-how-changed-files-appear-on-github" TargetMode="External"/><Relationship Id="rId789" Type="http://schemas.openxmlformats.org/officeDocument/2006/relationships/hyperlink" Target="https://docs.google.com/document/d/1ckgRCcr7FFPyymyMA6Y_-cB_vftOyrrxT28c6gRg0PI/edit" TargetMode="External"/><Relationship Id="rId889" Type="http://schemas.openxmlformats.org/officeDocument/2006/relationships/hyperlink" Target="https://doi.org/10.1038/467775a" TargetMode="External"/><Relationship Id="rId893" Type="http://schemas.openxmlformats.org/officeDocument/2006/relationships/hyperlink" Target="https://doi.org/10.1038/526182a" TargetMode="External"/><Relationship Id="rId906" Type="http://schemas.openxmlformats.org/officeDocument/2006/relationships/hyperlink" Target="https://doi.org/10.1038/d41586-019-00067-3" TargetMode="External"/><Relationship Id="rId851" Type="http://schemas.openxmlformats.org/officeDocument/2006/relationships/hyperlink" Target="https://doi.org/10.1038/d41586-019-01431-z" TargetMode="External"/><Relationship Id="rId902" Type="http://schemas.openxmlformats.org/officeDocument/2006/relationships/hyperlink" Target="https://doi.org/10.1038/d41586-019-02918-5" TargetMode="External"/><Relationship Id="rId913" Type="http://schemas.openxmlformats.org/officeDocument/2006/relationships/hyperlink" Target="https://doi.org/10.1038/d41586-021-03603-2" TargetMode="External"/><Relationship Id="rId863" Type="http://schemas.openxmlformats.org/officeDocument/2006/relationships/hyperlink" Target="https://doi.org/10.1038/s41467-020-19160-7" TargetMode="External"/><Relationship Id="rId891" Type="http://schemas.openxmlformats.org/officeDocument/2006/relationships/hyperlink" Target="https://doi.org/10.1038/s41562-016-0021" TargetMode="External"/><Relationship Id="rId872" Type="http://schemas.openxmlformats.org/officeDocument/2006/relationships/hyperlink" Target="https://doi.org/10.1201/9781003029878" TargetMode="External"/><Relationship Id="rId917" Type="http://schemas.openxmlformats.org/officeDocument/2006/relationships/hyperlink" Target="https://doi.org/10.1201/9781351201315" TargetMode="External"/><Relationship Id="rId900" Type="http://schemas.openxmlformats.org/officeDocument/2006/relationships/hyperlink" Target="https://doi.org/10.1371/journal.pcbi.1003833" TargetMode="External"/><Relationship Id="rId847"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45" Type="http://schemas.openxmlformats.org/officeDocument/2006/relationships/hyperlink" Target="https://en.wikipedia.org/wiki/2001:_A_Space_Odyssey_(film)" TargetMode="External"/><Relationship Id="rId615" Type="http://schemas.openxmlformats.org/officeDocument/2006/relationships/hyperlink" Target="https://en.wikipedia.org/wiki/AI-assisted_software_development" TargetMode="External"/><Relationship Id="rId632" Type="http://schemas.openxmlformats.org/officeDocument/2006/relationships/hyperlink" Target="https://en.wikipedia.org/wiki/AI_agent" TargetMode="External"/><Relationship Id="rId686" Type="http://schemas.openxmlformats.org/officeDocument/2006/relationships/hyperlink" Target="https://en.wikipedia.org/wiki/Agent_(The_Matrix)" TargetMode="External"/><Relationship Id="rId853" Type="http://schemas.openxmlformats.org/officeDocument/2006/relationships/hyperlink" Target="https://en.wikipedia.org/wiki/Battlestar_Galactica_(2004_TV_series)" TargetMode="External"/><Relationship Id="rId856"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07"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17" Type="http://schemas.openxmlformats.org/officeDocument/2006/relationships/hyperlink" Target="https://en.wikipedia.org/wiki/Doctor_of_Philosophy#History" TargetMode="External"/><Relationship Id="rId861"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31" Type="http://schemas.openxmlformats.org/officeDocument/2006/relationships/hyperlink" Target="https://en.wikipedia.org/wiki/Implicature" TargetMode="External"/><Relationship Id="rId634" Type="http://schemas.openxmlformats.org/officeDocument/2006/relationships/hyperlink" Target="https://en.wikipedia.org/wiki/Intelligent_agent" TargetMode="External"/><Relationship Id="rId818" Type="http://schemas.openxmlformats.org/officeDocument/2006/relationships/hyperlink" Target="https://en.wikipedia.org/wiki/Masterpiece#History" TargetMode="External"/><Relationship Id="rId879" Type="http://schemas.openxmlformats.org/officeDocument/2006/relationships/hyperlink" Target="https://en.wikipedia.org/wiki/Organizations_of_the_Dune_universe#Thinking_machines" TargetMode="External"/><Relationship Id="rId635" Type="http://schemas.openxmlformats.org/officeDocument/2006/relationships/hyperlink" Target="https://en.wikipedia.org/wiki/Technological_singularity" TargetMode="External"/><Relationship Id="rId908" Type="http://schemas.openxmlformats.org/officeDocument/2006/relationships/hyperlink" Target="https://en.wikipedia.org/wiki/Terminator_3:_Rise_of_the_Machines" TargetMode="External"/><Relationship Id="rId910" Type="http://schemas.openxmlformats.org/officeDocument/2006/relationships/hyperlink" Target="https://en.wikipedia.org/wiki/The_Matrix" TargetMode="External"/><Relationship Id="rId816"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15" Type="http://schemas.openxmlformats.org/officeDocument/2006/relationships/hyperlink" Target="https://en.wikipedia.org/wiki/WarGames" TargetMode="External"/><Relationship Id="rId830"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56"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26" Type="http://schemas.openxmlformats.org/officeDocument/2006/relationships/hyperlink" Target="https://github.com/UCD-SERG/lab-manual/issues/112" TargetMode="External"/><Relationship Id="rId662" Type="http://schemas.openxmlformats.org/officeDocument/2006/relationships/hyperlink" Target="https://github.com/UCD-SERG/lab-manual/issues/42" TargetMode="External"/><Relationship Id="rId627" Type="http://schemas.openxmlformats.org/officeDocument/2006/relationships/hyperlink" Target="https://github.com/UCD-SERG/lab-manual/pull/145" TargetMode="External"/><Relationship Id="rId663"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21"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82"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564" Type="http://schemas.openxmlformats.org/officeDocument/2006/relationships/hyperlink" Target="https://github.com/edgararuiz-zz/cran-stages"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31" Type="http://schemas.openxmlformats.org/officeDocument/2006/relationships/hyperlink" Target="https://github.com/features/copilot/agents" TargetMode="External"/><Relationship Id="rId732"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21" Type="http://schemas.openxmlformats.org/officeDocument/2006/relationships/hyperlink" Target="https://github.com/nmfs-opensci/quarto-thesis" TargetMode="External"/><Relationship Id="rId668" Type="http://schemas.openxmlformats.org/officeDocument/2006/relationships/hyperlink" Target="https://github.com/orgs/community/discussions/162826" TargetMode="External"/><Relationship Id="rId669"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36"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37"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35"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566" Type="http://schemas.openxmlformats.org/officeDocument/2006/relationships/hyperlink" Target="https://github.com/r-hub/rhub"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73"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79" Type="http://schemas.openxmlformats.org/officeDocument/2006/relationships/hyperlink" Target="https://github.com/ucdavisdatalab" TargetMode="External"/><Relationship Id="rId761"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87" Type="http://schemas.openxmlformats.org/officeDocument/2006/relationships/hyperlink" Target="https://github.com/ucdavisdatalab/workshop_how-to-data-documentation" TargetMode="External"/><Relationship Id="rId776" Type="http://schemas.openxmlformats.org/officeDocument/2006/relationships/hyperlink" Target="https://github.com/ucdavisdatalab/workshop_nlp_with_python" TargetMode="External"/><Relationship Id="rId775" Type="http://schemas.openxmlformats.org/officeDocument/2006/relationships/hyperlink" Target="https://github.com/ucdavisdatalab/workshop_python_basics" TargetMode="External"/><Relationship Id="rId760"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11" Type="http://schemas.openxmlformats.org/officeDocument/2006/relationships/hyperlink" Target="https://grants.nih.gov" TargetMode="External"/><Relationship Id="rId792" Type="http://schemas.openxmlformats.org/officeDocument/2006/relationships/hyperlink" Target="https://grantwriting.stanford.edu/resources/funding-train/" TargetMode="External"/><Relationship Id="rId858"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11" Type="http://schemas.openxmlformats.org/officeDocument/2006/relationships/hyperlink" Target="https://help.openai.com/en/articles/4936850-where-do-i-find-my-openai-api-key" TargetMode="External"/><Relationship Id="rId596" Type="http://schemas.openxmlformats.org/officeDocument/2006/relationships/hyperlink" Target="https://hpc.ucdavis.edu/" TargetMode="External"/><Relationship Id="rId799" Type="http://schemas.openxmlformats.org/officeDocument/2006/relationships/hyperlink" Target="https://jadebc.github.io/lab-manual/" TargetMode="External"/><Relationship Id="rId745"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55" Type="http://schemas.openxmlformats.org/officeDocument/2006/relationships/hyperlink" Target="https://jadebc.github.io/lab-manual/resources.html" TargetMode="External"/><Relationship Id="rId595"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49" Type="http://schemas.openxmlformats.org/officeDocument/2006/relationships/hyperlink" Target="https://journals.lww.com/epidem/Fulltext/2001/05000/The_Value_of_P.2.aspx" TargetMode="External"/><Relationship Id="rId809" Type="http://schemas.openxmlformats.org/officeDocument/2006/relationships/hyperlink" Target="https://journals.plos.org/ploscompbiol/article?id=10.1371/journal.pcbi.1003833" TargetMode="External"/><Relationship Id="rId867" Type="http://schemas.openxmlformats.org/officeDocument/2006/relationships/hyperlink" Target="https://journals.plos.org/plosone/s/authorship" TargetMode="External"/><Relationship Id="rId781" Type="http://schemas.openxmlformats.org/officeDocument/2006/relationships/hyperlink" Target="https://link.springer.com/book/10.1007/978-3-030-98175-4" TargetMode="External"/><Relationship Id="rId796"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19" Type="http://schemas.openxmlformats.org/officeDocument/2006/relationships/hyperlink" Target="https://mastering-shiny.org/" TargetMode="External"/><Relationship Id="rId808" Type="http://schemas.openxmlformats.org/officeDocument/2006/relationships/hyperlink" Target="https://medialab.github.io/iwanthue/" TargetMode="External"/><Relationship Id="rId752"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84"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87" Type="http://schemas.openxmlformats.org/officeDocument/2006/relationships/hyperlink" Target="https://mitcommlab.mit.edu/be/2023/09/27/toward-an-evenbetterposter-improving-the-betterposter-template/" TargetMode="External"/><Relationship Id="rId801" Type="http://schemas.openxmlformats.org/officeDocument/2006/relationships/hyperlink" Target="https://myidp.sciencecareers.org/" TargetMode="External"/><Relationship Id="rId886" Type="http://schemas.openxmlformats.org/officeDocument/2006/relationships/hyperlink" Target="https://openreview.net/forum?id=BZ5a1r-kVsf" TargetMode="External"/><Relationship Id="rId895"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09" Type="http://schemas.openxmlformats.org/officeDocument/2006/relationships/hyperlink" Target="https://platform.openai.com/api-keys" TargetMode="External"/><Relationship Id="rId881" Type="http://schemas.openxmlformats.org/officeDocument/2006/relationships/hyperlink" Target="https://plos.org/resource/how-to-store-and-manage-your-data/" TargetMode="External"/><Relationship Id="rId710" Type="http://schemas.openxmlformats.org/officeDocument/2006/relationships/hyperlink" Target="https://positron.posit.co/assistant-getting-started.html" TargetMode="External"/><Relationship Id="rId586"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567" Type="http://schemas.openxmlformats.org/officeDocument/2006/relationships/hyperlink" Target="https://r-hub.github.io/rhub/articles/rhubv2.html" TargetMode="External"/><Relationship Id="rId924"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63" Type="http://schemas.openxmlformats.org/officeDocument/2006/relationships/hyperlink" Target="https://r-pkgs.org/release.html" TargetMode="External"/><Relationship Id="rId570" Type="http://schemas.openxmlformats.org/officeDocument/2006/relationships/hyperlink" Target="https://r-pkgs.org/release.html#sec-release-initial" TargetMode="External"/><Relationship Id="rId510" Type="http://schemas.openxmlformats.org/officeDocument/2006/relationships/hyperlink" Target="https://r-pkgs.org/software-development-practices.html#sec-sw-dev-practices-ci" TargetMode="External"/><Relationship Id="rId926"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88"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66" Type="http://schemas.openxmlformats.org/officeDocument/2006/relationships/hyperlink" Target="https://s3.amazonaws.com/assets.datacamp.com/blog_assets/datatable_Cheat_Sheet_R.pdf" TargetMode="External"/><Relationship Id="rId849"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898" Type="http://schemas.openxmlformats.org/officeDocument/2006/relationships/hyperlink" Target="https://sethrobertson.github.io/GitFixUm/fixup.html" TargetMode="External"/><Relationship Id="rId904"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91"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790"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57" Type="http://schemas.openxmlformats.org/officeDocument/2006/relationships/hyperlink" Target="https://ucb-epi-r.github.io" TargetMode="External"/><Relationship Id="rId931" Type="http://schemas.openxmlformats.org/officeDocument/2006/relationships/hyperlink" Target="https://ucd-serg.github.io/lab-manual/appendix-copilot-instructions.html" TargetMode="External"/><Relationship Id="rId933"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47"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62" Type="http://schemas.openxmlformats.org/officeDocument/2006/relationships/hyperlink" Target="https://ucdavisdatalab.github.io/install_guides/" TargetMode="External"/><Relationship Id="rId759"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78" Type="http://schemas.openxmlformats.org/officeDocument/2006/relationships/hyperlink" Target="https://ucjug.github.io/workshop_julia_basics/" TargetMode="External"/><Relationship Id="rId575"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34"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610" Type="http://schemas.openxmlformats.org/officeDocument/2006/relationships/hyperlink" Target="https://www.chriswrites.com/how-to-change-file-permissions-using-the-terminal/" TargetMode="External"/><Relationship Id="rId839" Type="http://schemas.openxmlformats.org/officeDocument/2006/relationships/hyperlink" Target="https://www.danieldsjoberg.com/gtsummary/" TargetMode="External"/><Relationship Id="rId836"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795"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33" Type="http://schemas.openxmlformats.org/officeDocument/2006/relationships/hyperlink" Target="https://www.medrxiv.org/" TargetMode="External"/><Relationship Id="rId804" Type="http://schemas.openxmlformats.org/officeDocument/2006/relationships/hyperlink" Target="https://www.nature.com/articles/d41586-021-03603-2" TargetMode="External"/><Relationship Id="rId793" Type="http://schemas.openxmlformats.org/officeDocument/2006/relationships/hyperlink" Target="https://www.niaid.nih.gov/grants-contracts/write-grant-application" TargetMode="External"/><Relationship Id="rId639"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64" Type="http://schemas.openxmlformats.org/officeDocument/2006/relationships/hyperlink" Target="https://www.rstudio.com/wp-content/uploads/2015/02/data-wrangling-cheatsheet.pdf" TargetMode="External"/><Relationship Id="rId767" Type="http://schemas.openxmlformats.org/officeDocument/2006/relationships/hyperlink" Target="https://www.rstudio.com/wp-content/uploads/2015/02/rmarkdown-cheatsheet.pdf" TargetMode="External"/><Relationship Id="rId765" Type="http://schemas.openxmlformats.org/officeDocument/2006/relationships/hyperlink" Target="https://www.rstudio.com/wp-content/uploads/2015/03/ggplot2-cheatsheet.pdf" TargetMode="External"/><Relationship Id="rId785"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02" Type="http://schemas.openxmlformats.org/officeDocument/2006/relationships/hyperlink" Target="https://www.training.nih.gov/career-services/" TargetMode="External"/><Relationship Id="rId805" Type="http://schemas.openxmlformats.org/officeDocument/2006/relationships/hyperlink" Target="https://www.youtube.com/watch?v=1RwJbhkCA58" TargetMode="External"/><Relationship Id="rId786" Type="http://schemas.openxmlformats.org/officeDocument/2006/relationships/hyperlink" Target="https://www.youtube.com/watch?v=1RwJbhkCA58&amp;t=1171s" TargetMode="External"/><Relationship Id="rId874"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83"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2026-06-18T03:01:46Z</dcterms:created>
  <dcterms:modified xsi:type="dcterms:W3CDTF">2026-06-18T03:01:46Z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