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2026-06-20</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11"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4" w:name="X7880cdf8bb636dad42e7d655b4e5f617c2acb85"/>
    <w:p>
      <w:pPr>
        <w:pStyle w:val="Heading2"/>
      </w:pPr>
      <w:r>
        <w:t xml:space="preserve">17.6 Recovering a disconnected interactive session</w:t>
      </w:r>
    </w:p>
    <w:p>
      <w:pPr>
        <w:pStyle w:val="FirstParagraph"/>
      </w:pPr>
      <w:r>
        <w:t xml:space="preserve">Interactive sessions on a SLURM cluster —</w:t>
      </w:r>
      <w:r>
        <w:t xml:space="preserve"> </w:t>
      </w:r>
      <w:r>
        <w:t xml:space="preserve">a development node opened with</w:t>
      </w:r>
      <w:r>
        <w:t xml:space="preserve"> </w:t>
      </w:r>
      <w:r>
        <w:rPr>
          <w:rStyle w:val="VerbatimChar"/>
        </w:rPr>
        <w:t xml:space="preserve">sdev</w:t>
      </w:r>
      <w:r>
        <w:t xml:space="preserve">,</w:t>
      </w:r>
      <w:r>
        <w:t xml:space="preserve"> </w:t>
      </w:r>
      <w:r>
        <w:t xml:space="preserve">or a session started with</w:t>
      </w:r>
      <w:r>
        <w:t xml:space="preserve"> </w:t>
      </w:r>
      <w:r>
        <w:rPr>
          <w:rStyle w:val="VerbatimChar"/>
        </w:rPr>
        <w:t xml:space="preserve">srun --pty</w:t>
      </w:r>
      <w:r>
        <w:t xml:space="preserve"> </w:t>
      </w:r>
      <w:r>
        <w:t xml:space="preserve">(</w:t>
      </w:r>
      <w:r>
        <w:t xml:space="preserve">“Slurm Workload Manager,”</w:t>
      </w:r>
      <w:r>
        <w:t xml:space="preserve"> </w:t>
      </w:r>
      <w:r>
        <w:t xml:space="preserve">n.d.-e)</w:t>
      </w:r>
      <w:r>
        <w:t xml:space="preserve"> </w:t>
      </w:r>
      <w:r>
        <w:t xml:space="preserve">or</w:t>
      </w:r>
      <w:r>
        <w:t xml:space="preserve"> </w:t>
      </w:r>
      <w:r>
        <w:rPr>
          <w:rStyle w:val="VerbatimChar"/>
        </w:rPr>
        <w:t xml:space="preserve">salloc</w:t>
      </w:r>
      <w:r>
        <w:t xml:space="preserve"> </w:t>
      </w:r>
      <w:r>
        <w:t xml:space="preserve">(</w:t>
      </w:r>
      <w:r>
        <w:t xml:space="preserve">“Slurm Workload Manager,”</w:t>
      </w:r>
      <w:r>
        <w:t xml:space="preserve"> </w:t>
      </w:r>
      <w:r>
        <w:t xml:space="preserve">n.d.-a)</w:t>
      </w:r>
      <w:r>
        <w:t xml:space="preserve"> </w:t>
      </w:r>
      <w:r>
        <w:t xml:space="preserve">—</w:t>
      </w:r>
      <w:r>
        <w:t xml:space="preserve"> </w:t>
      </w:r>
      <w:r>
        <w:t xml:space="preserve">are tied to the terminal that launched them.</w:t>
      </w:r>
      <w:r>
        <w:t xml:space="preserve"> </w:t>
      </w:r>
      <w:r>
        <w:t xml:space="preserve">If your SSH connection drops (a broken pipe, a network blip, or closing your laptop),</w:t>
      </w:r>
      <w:r>
        <w:t xml:space="preserve"> </w:t>
      </w:r>
      <w:r>
        <w:t xml:space="preserve">SLURM usually sends the launching process a hang-up signal</w:t>
      </w:r>
      <w:r>
        <w:t xml:space="preserve"> </w:t>
      </w:r>
      <w:r>
        <w:t xml:space="preserve">and</w:t>
      </w:r>
      <w:r>
        <w:t xml:space="preserve"> </w:t>
      </w:r>
      <w:r>
        <w:rPr>
          <w:b/>
          <w:bCs/>
        </w:rPr>
        <w:t xml:space="preserve">tears down the whole job allocation</w:t>
      </w:r>
      <w:r>
        <w:t xml:space="preserve">, not just your shell.</w:t>
      </w:r>
      <w:r>
        <w:t xml:space="preserve"> </w:t>
      </w:r>
      <w:r>
        <w:t xml:space="preserve">When that happens there is nothing left to reconnect to,</w:t>
      </w:r>
      <w:r>
        <w:t xml:space="preserve"> </w:t>
      </w:r>
      <w:r>
        <w:t xml:space="preserve">and any unsaved work in that session is lost.</w:t>
      </w:r>
    </w:p>
    <w:p>
      <w:pPr>
        <w:pStyle w:val="BodyText"/>
      </w:pPr>
      <w:r>
        <w:t xml:space="preserve">There is no way to reattach to the</w:t>
      </w:r>
      <w:r>
        <w:t xml:space="preserve"> </w:t>
      </w:r>
      <w:r>
        <w:rPr>
          <w:i/>
          <w:iCs/>
        </w:rPr>
        <w:t xml:space="preserve">identical</w:t>
      </w:r>
      <w:r>
        <w:t xml:space="preserve"> </w:t>
      </w:r>
      <w:r>
        <w:t xml:space="preserve">shell once the allocation has been released.</w:t>
      </w:r>
      <w:r>
        <w:t xml:space="preserve"> </w:t>
      </w:r>
      <w:r>
        <w:t xml:space="preserve">The reliable strategy is to prevent the drop in the first place;</w:t>
      </w:r>
      <w:r>
        <w:t xml:space="preserve"> </w:t>
      </w:r>
      <w:r>
        <w:t xml:space="preserve">if the allocation does happen to survive, you can open a</w:t>
      </w:r>
      <w:r>
        <w:t xml:space="preserve"> </w:t>
      </w:r>
      <w:r>
        <w:rPr>
          <w:i/>
          <w:iCs/>
        </w:rPr>
        <w:t xml:space="preserve">new</w:t>
      </w:r>
      <w:r>
        <w:t xml:space="preserve"> </w:t>
      </w:r>
      <w:r>
        <w:t xml:space="preserve">shell inside it.</w:t>
      </w:r>
    </w:p>
    <w:bookmarkStart w:id="598" w:name="X2976c747b22dda872c0e3492a1d308b95af7e0f"/>
    <w:p>
      <w:pPr>
        <w:pStyle w:val="Heading3"/>
      </w:pPr>
      <w:r>
        <w:t xml:space="preserve">17.6.1 Prevent drops with a terminal multiplexer (recommended)</w:t>
      </w:r>
    </w:p>
    <w:p>
      <w:pPr>
        <w:pStyle w:val="FirstParagraph"/>
      </w:pPr>
      <w:r>
        <w:t xml:space="preserve">Start a terminal multiplexer such as</w:t>
      </w:r>
      <w:r>
        <w:t xml:space="preserve"> </w:t>
      </w:r>
      <w:hyperlink r:id="rId596">
        <w:r>
          <w:rPr>
            <w:rStyle w:val="VerbatimChar"/>
          </w:rPr>
          <w:t xml:space="preserve">tmux</w:t>
        </w:r>
      </w:hyperlink>
      <w:r>
        <w:t xml:space="preserve"> </w:t>
      </w:r>
      <w:r>
        <w:t xml:space="preserve">or</w:t>
      </w:r>
      <w:r>
        <w:t xml:space="preserve"> </w:t>
      </w:r>
      <w:hyperlink r:id="rId597">
        <w:r>
          <w:rPr>
            <w:rStyle w:val="VerbatimChar"/>
          </w:rPr>
          <w:t xml:space="preserve">screen</w:t>
        </w:r>
      </w:hyperlink>
      <w:r>
        <w:t xml:space="preserve"> </w:t>
      </w:r>
      <w:r>
        <w:rPr>
          <w:b/>
          <w:bCs/>
        </w:rPr>
        <w:t xml:space="preserve">on the login node</w:t>
      </w:r>
      <w:r>
        <w:t xml:space="preserve">,</w:t>
      </w:r>
      <w:r>
        <w:t xml:space="preserve"> </w:t>
      </w:r>
      <w:r>
        <w:t xml:space="preserve">then launch your interactive session from inside it:</w:t>
      </w:r>
    </w:p>
    <w:p>
      <w:pPr>
        <w:pStyle w:val="SourceCode"/>
      </w:pPr>
      <w:r>
        <w:rPr>
          <w:rStyle w:val="FunctionTok"/>
        </w:rPr>
        <w:t xml:space="preserve">ssh</w:t>
      </w:r>
      <w:r>
        <w:rPr>
          <w:rStyle w:val="NormalTok"/>
        </w:rPr>
        <w:t xml:space="preserve"> USERNAME@shiva.ucdavis.edu</w:t>
      </w:r>
      <w:r>
        <w:br/>
      </w:r>
      <w:r>
        <w:br/>
      </w:r>
      <w:r>
        <w:rPr>
          <w:rStyle w:val="CommentTok"/>
        </w:rPr>
        <w:t xml:space="preserve"># start a tmux session on the login node</w:t>
      </w:r>
      <w:r>
        <w:br/>
      </w:r>
      <w:r>
        <w:rPr>
          <w:rStyle w:val="ExtensionTok"/>
        </w:rPr>
        <w:t xml:space="preserve">tmux</w:t>
      </w:r>
      <w:r>
        <w:br/>
      </w:r>
      <w:r>
        <w:br/>
      </w:r>
      <w:r>
        <w:rPr>
          <w:rStyle w:val="CommentTok"/>
        </w:rPr>
        <w:t xml:space="preserve"># request your interactive allocation from inside tmux</w:t>
      </w:r>
      <w:r>
        <w:br/>
      </w:r>
      <w:r>
        <w:rPr>
          <w:rStyle w:val="ExtensionTok"/>
        </w:rPr>
        <w:t xml:space="preserve">sdev</w:t>
      </w:r>
      <w:r>
        <w:rPr>
          <w:rStyle w:val="NormalTok"/>
        </w:rPr>
        <w:t xml:space="preserve">          </w:t>
      </w:r>
      <w:r>
        <w:rPr>
          <w:rStyle w:val="CommentTok"/>
        </w:rPr>
        <w:t xml:space="preserve"># or: srun --pty bash</w:t>
      </w:r>
    </w:p>
    <w:p>
      <w:pPr>
        <w:pStyle w:val="FirstParagraph"/>
      </w:pPr>
      <w:r>
        <w:t xml:space="preserve">Because</w:t>
      </w:r>
      <w:r>
        <w:t xml:space="preserve"> </w:t>
      </w:r>
      <w:r>
        <w:rPr>
          <w:rStyle w:val="VerbatimChar"/>
        </w:rPr>
        <w:t xml:space="preserve">tmux</w:t>
      </w:r>
      <w:r>
        <w:t xml:space="preserve"> </w:t>
      </w:r>
      <w:r>
        <w:t xml:space="preserve">keeps running on the login node even after your SSH connection drops,</w:t>
      </w:r>
      <w:r>
        <w:t xml:space="preserve"> </w:t>
      </w:r>
      <w:r>
        <w:t xml:space="preserve">the launching process survives and the allocation stays alive.</w:t>
      </w:r>
      <w:r>
        <w:t xml:space="preserve"> </w:t>
      </w:r>
      <w:r>
        <w:t xml:space="preserve">When you reconnect, reattach to your multiplexer and you are back where you left off:</w:t>
      </w:r>
    </w:p>
    <w:p>
      <w:pPr>
        <w:pStyle w:val="SourceCode"/>
      </w:pPr>
      <w:r>
        <w:rPr>
          <w:rStyle w:val="FunctionTok"/>
        </w:rPr>
        <w:t xml:space="preserve">ssh</w:t>
      </w:r>
      <w:r>
        <w:rPr>
          <w:rStyle w:val="NormalTok"/>
        </w:rPr>
        <w:t xml:space="preserve"> USERNAME@shiva.ucdavis.edu</w:t>
      </w:r>
      <w:r>
        <w:br/>
      </w:r>
      <w:r>
        <w:rPr>
          <w:rStyle w:val="ExtensionTok"/>
        </w:rPr>
        <w:t xml:space="preserve">tmux</w:t>
      </w:r>
      <w:r>
        <w:rPr>
          <w:rStyle w:val="NormalTok"/>
        </w:rPr>
        <w:t xml:space="preserve"> ls         </w:t>
      </w:r>
      <w:r>
        <w:rPr>
          <w:rStyle w:val="CommentTok"/>
        </w:rPr>
        <w:t xml:space="preserve"># list existing sessions</w:t>
      </w:r>
      <w:r>
        <w:br/>
      </w:r>
      <w:r>
        <w:rPr>
          <w:rStyle w:val="ExtensionTok"/>
        </w:rPr>
        <w:t xml:space="preserve">tmux</w:t>
      </w:r>
      <w:r>
        <w:rPr>
          <w:rStyle w:val="NormalTok"/>
        </w:rPr>
        <w:t xml:space="preserve"> attach     </w:t>
      </w:r>
      <w:r>
        <w:rPr>
          <w:rStyle w:val="CommentTok"/>
        </w:rPr>
        <w:t xml:space="preserve"># reattach to the most recent session</w:t>
      </w:r>
    </w:p>
    <w:bookmarkEnd w:id="598"/>
    <w:bookmarkStart w:id="603" w:name="reconnect-to-a-surviving-allocation"/>
    <w:p>
      <w:pPr>
        <w:pStyle w:val="Heading3"/>
      </w:pPr>
      <w:r>
        <w:t xml:space="preserve">17.6.2 Reconnect to a surviving allocation</w:t>
      </w:r>
    </w:p>
    <w:p>
      <w:pPr>
        <w:pStyle w:val="FirstParagraph"/>
      </w:pPr>
      <w:r>
        <w:t xml:space="preserve">If you did not use a multiplexer,</w:t>
      </w:r>
      <w:r>
        <w:t xml:space="preserve"> </w:t>
      </w:r>
      <w:r>
        <w:t xml:space="preserve">you can still open a new shell on the nodes of a job that is</w:t>
      </w:r>
      <w:r>
        <w:t xml:space="preserve"> </w:t>
      </w:r>
      <w:r>
        <w:rPr>
          <w:b/>
          <w:bCs/>
        </w:rPr>
        <w:t xml:space="preserve">already running</w:t>
      </w:r>
      <w:r>
        <w:t xml:space="preserve"> </w:t>
      </w:r>
      <w:r>
        <w:t xml:space="preserve">—</w:t>
      </w:r>
      <w:r>
        <w:t xml:space="preserve"> </w:t>
      </w:r>
      <w:r>
        <w:t xml:space="preserve">most commonly a batch job submitted with</w:t>
      </w:r>
      <w:r>
        <w:t xml:space="preserve"> </w:t>
      </w:r>
      <w:r>
        <w:rPr>
          <w:rStyle w:val="VerbatimChar"/>
        </w:rPr>
        <w:t xml:space="preserve">sbatch</w:t>
      </w:r>
      <w:r>
        <w:t xml:space="preserve">,</w:t>
      </w:r>
      <w:r>
        <w:t xml:space="preserve"> </w:t>
      </w:r>
      <w:r>
        <w:t xml:space="preserve">or an interactive allocation that happened to survive.</w:t>
      </w:r>
      <w:r>
        <w:t xml:space="preserve"> </w:t>
      </w:r>
      <w:r>
        <w:t xml:space="preserve">This gives you a</w:t>
      </w:r>
      <w:r>
        <w:t xml:space="preserve"> </w:t>
      </w:r>
      <w:r>
        <w:rPr>
          <w:i/>
          <w:iCs/>
        </w:rPr>
        <w:t xml:space="preserve">new</w:t>
      </w:r>
      <w:r>
        <w:t xml:space="preserve"> </w:t>
      </w:r>
      <w:r>
        <w:t xml:space="preserve">shell (a new job step), not the original session.</w:t>
      </w:r>
    </w:p>
    <w:p>
      <w:pPr>
        <w:pStyle w:val="BodyText"/>
      </w:pPr>
      <w:r>
        <w:t xml:space="preserve">First, find the job ID</w:t>
      </w:r>
      <w:r>
        <w:t xml:space="preserve"> </w:t>
      </w:r>
      <w:r>
        <w:t xml:space="preserve">(</w:t>
      </w:r>
      <w:r>
        <w:t xml:space="preserve">“Slurm Workload Manager,”</w:t>
      </w:r>
      <w:r>
        <w:t xml:space="preserve"> </w:t>
      </w:r>
      <w:r>
        <w:t xml:space="preserve">n.d.-d)</w:t>
      </w:r>
      <w:r>
        <w:t xml:space="preserve">:</w:t>
      </w:r>
    </w:p>
    <w:p>
      <w:pPr>
        <w:pStyle w:val="SourceCode"/>
      </w:pPr>
      <w:r>
        <w:rPr>
          <w:rStyle w:val="ExtensionTok"/>
        </w:rPr>
        <w:t xml:space="preserve">squeue</w:t>
      </w:r>
      <w:r>
        <w:rPr>
          <w:rStyle w:val="NormalTok"/>
        </w:rPr>
        <w:t xml:space="preserve"> </w:t>
      </w:r>
      <w:r>
        <w:rPr>
          <w:rStyle w:val="AttributeTok"/>
        </w:rPr>
        <w:t xml:space="preserve">--me</w:t>
      </w:r>
      <w:r>
        <w:rPr>
          <w:rStyle w:val="NormalTok"/>
        </w:rPr>
        <w:t xml:space="preserve">        </w:t>
      </w:r>
      <w:r>
        <w:rPr>
          <w:rStyle w:val="CommentTok"/>
        </w:rPr>
        <w:t xml:space="preserve"># or: squeue -u $USER</w:t>
      </w:r>
    </w:p>
    <w:p>
      <w:pPr>
        <w:pStyle w:val="FirstParagraph"/>
      </w:pPr>
      <w:r>
        <w:t xml:space="preserve">Then launch a new interactive step inside that allocation,</w:t>
      </w:r>
      <w:r>
        <w:t xml:space="preserve"> </w:t>
      </w:r>
      <w:r>
        <w:t xml:space="preserve">replacing</w:t>
      </w:r>
      <w:r>
        <w:t xml:space="preserve"> </w:t>
      </w:r>
      <w:r>
        <w:rPr>
          <w:rStyle w:val="VerbatimChar"/>
        </w:rPr>
        <w:t xml:space="preserve">JOBID</w:t>
      </w:r>
      <w:r>
        <w:t xml:space="preserve"> </w:t>
      </w:r>
      <w:r>
        <w:t xml:space="preserve">with the ID reported by</w:t>
      </w:r>
      <w:r>
        <w:t xml:space="preserve"> </w:t>
      </w:r>
      <w:r>
        <w:rPr>
          <w:rStyle w:val="VerbatimChar"/>
        </w:rPr>
        <w:t xml:space="preserve">squeue</w:t>
      </w:r>
      <w:r>
        <w:t xml:space="preserve"> </w:t>
      </w:r>
      <w:r>
        <w:t xml:space="preserve">(</w:t>
      </w:r>
      <w:r>
        <w:t xml:space="preserve">“Slurm Workload Manager,”</w:t>
      </w:r>
      <w:r>
        <w:t xml:space="preserve"> </w:t>
      </w:r>
      <w:r>
        <w:t xml:space="preserve">n.d.-e)</w:t>
      </w:r>
      <w:r>
        <w:t xml:space="preserve">:</w:t>
      </w:r>
    </w:p>
    <w:p>
      <w:pPr>
        <w:pStyle w:val="SourceCode"/>
      </w:pPr>
      <w:r>
        <w:rPr>
          <w:rStyle w:val="ExtensionTok"/>
        </w:rPr>
        <w:t xml:space="preserve">srun</w:t>
      </w:r>
      <w:r>
        <w:rPr>
          <w:rStyle w:val="NormalTok"/>
        </w:rPr>
        <w:t xml:space="preserve"> </w:t>
      </w:r>
      <w:r>
        <w:rPr>
          <w:rStyle w:val="AttributeTok"/>
        </w:rPr>
        <w:t xml:space="preserve">--jobid</w:t>
      </w:r>
      <w:r>
        <w:rPr>
          <w:rStyle w:val="OperatorTok"/>
        </w:rPr>
        <w:t xml:space="preserve">=</w:t>
      </w:r>
      <w:r>
        <w:rPr>
          <w:rStyle w:val="NormalTok"/>
        </w:rPr>
        <w:t xml:space="preserve">JOBID </w:t>
      </w:r>
      <w:r>
        <w:rPr>
          <w:rStyle w:val="AttributeTok"/>
        </w:rPr>
        <w:t xml:space="preserve">--overlap</w:t>
      </w:r>
      <w:r>
        <w:rPr>
          <w:rStyle w:val="NormalTok"/>
        </w:rPr>
        <w:t xml:space="preserve"> </w:t>
      </w:r>
      <w:r>
        <w:rPr>
          <w:rStyle w:val="AttributeTok"/>
        </w:rPr>
        <w:t xml:space="preserve">--pty</w:t>
      </w:r>
      <w:r>
        <w:rPr>
          <w:rStyle w:val="NormalTok"/>
        </w:rPr>
        <w:t xml:space="preserve"> bash</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599" name="Picture"/>
                  <a:graphic>
                    <a:graphicData uri="http://schemas.openxmlformats.org/drawingml/2006/picture">
                      <pic:pic>
                        <pic:nvPicPr>
                          <pic:cNvPr descr="/opt/quarto/share/formats/docx/important.png" id="600"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w:t>
            </w:r>
            <w:r>
              <w:t xml:space="preserve"> </w:t>
            </w:r>
            <w:r>
              <w:rPr>
                <w:rStyle w:val="VerbatimChar"/>
              </w:rPr>
              <w:t xml:space="preserve">--overlap</w:t>
            </w:r>
            <w:r>
              <w:t xml:space="preserve"> </w:t>
            </w:r>
            <w:r>
              <w:t xml:space="preserve">flag is required on recent SLURM</w:t>
            </w:r>
          </w:p>
        </w:tc>
      </w:tr>
      <w:tr>
        <w:trPr>
          <w:cantSplit/>
        </w:trPr>
        <w:tc>
          <w:tcPr>
            <w:tcMar>
              <w:top w:w="108" w:type="dxa"/>
              <w:bottom w:w="108" w:type="dxa"/>
            </w:tcMar>
          </w:tcPr>
          <w:p>
            <w:pPr>
              <w:pStyle w:val="BodyText"/>
            </w:pPr>
            <w:pPr>
              <w:spacing w:before="16" w:after="16"/>
            </w:pPr>
            <w:r>
              <w:t xml:space="preserve">Since SLURM 20.11, a new job step requests exclusive use of the job’s resources by default,</w:t>
            </w:r>
            <w:r>
              <w:t xml:space="preserve"> </w:t>
            </w:r>
            <w:r>
              <w:t xml:space="preserve">so without</w:t>
            </w:r>
            <w:r>
              <w:t xml:space="preserve"> </w:t>
            </w:r>
            <w:r>
              <w:rPr>
                <w:rStyle w:val="VerbatimChar"/>
              </w:rPr>
              <w:t xml:space="preserve">--overlap</w:t>
            </w:r>
            <w:r>
              <w:t xml:space="preserve"> </w:t>
            </w:r>
            <w:r>
              <w:t xml:space="preserve">the</w:t>
            </w:r>
            <w:r>
              <w:t xml:space="preserve"> </w:t>
            </w:r>
            <w:r>
              <w:rPr>
                <w:rStyle w:val="VerbatimChar"/>
              </w:rPr>
              <w:t xml:space="preserve">srun</w:t>
            </w:r>
            <w:r>
              <w:t xml:space="preserve"> </w:t>
            </w:r>
            <w:r>
              <w:t xml:space="preserve">above will simply hang</w:t>
            </w:r>
            <w:r>
              <w:t xml:space="preserve"> </w:t>
            </w:r>
            <w:r>
              <w:t xml:space="preserve">waiting for resources the running step already holds.</w:t>
            </w:r>
            <w:r>
              <w:t xml:space="preserve"> </w:t>
            </w:r>
            <w:r>
              <w:t xml:space="preserve">Always include</w:t>
            </w:r>
            <w:r>
              <w:t xml:space="preserve"> </w:t>
            </w:r>
            <w:r>
              <w:rPr>
                <w:rStyle w:val="VerbatimChar"/>
              </w:rPr>
              <w:t xml:space="preserve">--overlap</w:t>
            </w:r>
            <w:r>
              <w:t xml:space="preserve"> </w:t>
            </w:r>
            <w:r>
              <w:t xml:space="preserve">when attaching to a running job.</w:t>
            </w:r>
          </w:p>
          <w:p/>
        </w:tc>
      </w:tr>
    </w:tbl>
    <w:p>
      <w:pPr>
        <w:pStyle w:val="BodyText"/>
      </w:pPr>
      <w:r>
        <w:t xml:space="preserve">If you only need to reattach to the input and output streams of an existing step</w:t>
      </w:r>
      <w:r>
        <w:t xml:space="preserve"> </w:t>
      </w:r>
      <w:r>
        <w:t xml:space="preserve">(rather than start a fresh shell),</w:t>
      </w:r>
      <w:r>
        <w:t xml:space="preserve"> </w:t>
      </w:r>
      <w:r>
        <w:rPr>
          <w:rStyle w:val="VerbatimChar"/>
        </w:rPr>
        <w:t xml:space="preserve">sattach JOBID.STEPID</w:t>
      </w:r>
      <w:r>
        <w:t xml:space="preserve"> </w:t>
      </w:r>
      <w:r>
        <w:t xml:space="preserve">does that instead</w:t>
      </w:r>
      <w:r>
        <w:t xml:space="preserve"> </w:t>
      </w:r>
      <w:r>
        <w:t xml:space="preserve">(</w:t>
      </w:r>
      <w:r>
        <w:t xml:space="preserve">“Slurm Workload Manager,”</w:t>
      </w:r>
      <w:r>
        <w:t xml:space="preserve"> </w:t>
      </w:r>
      <w:r>
        <w:t xml:space="preserve">n.d.-b)</w:t>
      </w:r>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01" name="Picture"/>
                  <a:graphic>
                    <a:graphicData uri="http://schemas.openxmlformats.org/drawingml/2006/picture">
                      <pic:pic>
                        <pic:nvPicPr>
                          <pic:cNvPr descr="/opt/quarto/share/formats/docx/note.png" id="60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Exact behavior varies by cluster:</w:t>
            </w:r>
            <w:r>
              <w:t xml:space="preserve"> </w:t>
            </w:r>
            <w:r>
              <w:t xml:space="preserve">some sites disable</w:t>
            </w:r>
            <w:r>
              <w:t xml:space="preserve"> </w:t>
            </w:r>
            <w:r>
              <w:rPr>
                <w:rStyle w:val="VerbatimChar"/>
              </w:rPr>
              <w:t xml:space="preserve">srun</w:t>
            </w:r>
            <w:r>
              <w:t xml:space="preserve"> </w:t>
            </w:r>
            <w:r>
              <w:t xml:space="preserve">into running jobs, wrap it in a local helper, or require different flags.</w:t>
            </w:r>
            <w:r>
              <w:t xml:space="preserve"> </w:t>
            </w:r>
            <w:r>
              <w:t xml:space="preserve">When in doubt,</w:t>
            </w:r>
            <w:r>
              <w:t xml:space="preserve"> </w:t>
            </w:r>
            <w:r>
              <w:t xml:space="preserve">check the</w:t>
            </w:r>
            <w:r>
              <w:t xml:space="preserve"> </w:t>
            </w:r>
            <w:hyperlink r:id="rId584">
              <w:r>
                <w:rPr>
                  <w:rStyle w:val="Hyperlink"/>
                </w:rPr>
                <w:t xml:space="preserve">UC Davis HPC documentation</w:t>
              </w:r>
            </w:hyperlink>
            <w:r>
              <w:t xml:space="preserve"> </w:t>
            </w:r>
            <w:r>
              <w:t xml:space="preserve">or contact HPC support.</w:t>
            </w:r>
          </w:p>
          <w:p/>
        </w:tc>
      </w:tr>
    </w:tbl>
    <w:bookmarkEnd w:id="603"/>
    <w:bookmarkEnd w:id="604"/>
    <w:bookmarkStart w:id="609" w:name="storage-group-storage-access"/>
    <w:p>
      <w:pPr>
        <w:pStyle w:val="Heading2"/>
      </w:pPr>
      <w:r>
        <w:t xml:space="preserve">17.7 Storage &amp; group storage access</w:t>
      </w:r>
    </w:p>
    <w:bookmarkStart w:id="605" w:name="individual-storage"/>
    <w:p>
      <w:pPr>
        <w:pStyle w:val="Heading3"/>
      </w:pPr>
      <w:r>
        <w:t xml:space="preserve">17.7.1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605"/>
    <w:bookmarkStart w:id="606" w:name="group-storage"/>
    <w:p>
      <w:pPr>
        <w:pStyle w:val="Heading3"/>
      </w:pPr>
      <w:r>
        <w:t xml:space="preserve">17.7.2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6"/>
    <w:bookmarkStart w:id="608" w:name="folder-permissions"/>
    <w:p>
      <w:pPr>
        <w:pStyle w:val="Heading3"/>
      </w:pPr>
      <w:r>
        <w:t xml:space="preserve">17.7.3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07">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08"/>
    <w:bookmarkEnd w:id="609"/>
    <w:bookmarkStart w:id="610" w:name="running-big-jobs-1"/>
    <w:p>
      <w:pPr>
        <w:pStyle w:val="Heading2"/>
      </w:pPr>
      <w:r>
        <w:t xml:space="preserve">17.8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n.d.-c)</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10"/>
    <w:bookmarkEnd w:id="611"/>
    <w:bookmarkStart w:id="749" w:name="working-with-ai"/>
    <w:p>
      <w:pPr>
        <w:pStyle w:val="Heading1"/>
      </w:pPr>
      <w:r>
        <w:t xml:space="preserve">18. Working with AI</w:t>
      </w:r>
    </w:p>
    <w:p>
      <w:pPr>
        <w:pStyle w:val="FirstParagraph"/>
      </w:pPr>
      <w:hyperlink r:id="rId612">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3" name="Picture"/>
                  <a:graphic>
                    <a:graphicData uri="http://schemas.openxmlformats.org/drawingml/2006/picture">
                      <pic:pic>
                        <pic:nvPicPr>
                          <pic:cNvPr descr="/opt/quarto/share/formats/docx/warning.png" id="61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17"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5" name="Picture"/>
                  <a:graphic>
                    <a:graphicData uri="http://schemas.openxmlformats.org/drawingml/2006/picture">
                      <pic:pic>
                        <pic:nvPicPr>
                          <pic:cNvPr descr="/opt/quarto/share/formats/docx/warning.png" id="616"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17"/>
    <w:bookmarkStart w:id="618"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18"/>
    <w:bookmarkStart w:id="619"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9"/>
    <w:bookmarkStart w:id="627"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20"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20"/>
    <w:bookmarkStart w:id="621"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21"/>
    <w:bookmarkStart w:id="622"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22"/>
    <w:bookmarkStart w:id="625"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23">
        <w:r>
          <w:rPr>
            <w:rStyle w:val="Hyperlink"/>
          </w:rPr>
          <w:t xml:space="preserve">Issue #112</w:t>
        </w:r>
      </w:hyperlink>
      <w:r>
        <w:t xml:space="preserve"> </w:t>
      </w:r>
      <w:r>
        <w:t xml:space="preserve">and</w:t>
      </w:r>
      <w:r>
        <w:t xml:space="preserve"> </w:t>
      </w:r>
      <w:hyperlink r:id="rId624">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25"/>
    <w:bookmarkStart w:id="626"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6"/>
    <w:bookmarkEnd w:id="627"/>
    <w:bookmarkStart w:id="748" w:name="coding-agents"/>
    <w:p>
      <w:pPr>
        <w:pStyle w:val="Heading2"/>
      </w:pPr>
      <w:r>
        <w:t xml:space="preserve">18.5 Coding Agents</w:t>
      </w:r>
    </w:p>
    <w:p>
      <w:pPr>
        <w:pStyle w:val="FirstParagraph"/>
      </w:pPr>
      <w:r>
        <w:t xml:space="preserve">We recommend working with</w:t>
      </w:r>
      <w:r>
        <w:t xml:space="preserve"> </w:t>
      </w:r>
      <w:hyperlink r:id="rId628">
        <w:r>
          <w:rPr>
            <w:rStyle w:val="Hyperlink"/>
            <w:b/>
            <w:bCs/>
          </w:rPr>
          <w:t xml:space="preserve">AI coding agents</w:t>
        </w:r>
      </w:hyperlink>
      <w:r>
        <w:t xml:space="preserve"> </w:t>
      </w:r>
      <w:r>
        <w:t xml:space="preserve">to</w:t>
      </w:r>
      <w:r>
        <w:t xml:space="preserve"> </w:t>
      </w:r>
      <w:hyperlink r:id="rId612">
        <w:r>
          <w:rPr>
            <w:rStyle w:val="Hyperlink"/>
          </w:rPr>
          <w:t xml:space="preserve">help you code</w:t>
        </w:r>
      </w:hyperlink>
      <w:r>
        <w:t xml:space="preserve">.</w:t>
      </w:r>
    </w:p>
    <w:bookmarkStart w:id="630" w:name="what-are-ai-coding-agents"/>
    <w:p>
      <w:pPr>
        <w:pStyle w:val="Heading3"/>
      </w:pPr>
      <w:r>
        <w:t xml:space="preserve">18.5.1 What are AI coding agents?</w:t>
      </w:r>
    </w:p>
    <w:p>
      <w:pPr>
        <w:pStyle w:val="FirstParagraph"/>
      </w:pPr>
      <w:r>
        <w:t xml:space="preserve">AI coding agents are</w:t>
      </w:r>
      <w:r>
        <w:t xml:space="preserve"> </w:t>
      </w:r>
      <w:hyperlink r:id="rId629">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30"/>
    <w:bookmarkStart w:id="638"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31">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32">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33"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33"/>
    <w:bookmarkStart w:id="634"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34"/>
    <w:bookmarkStart w:id="635"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35"/>
    <w:bookmarkStart w:id="637"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6">
        <w:r>
          <w:rPr>
            <w:rStyle w:val="Hyperlink"/>
          </w:rPr>
          <w:t xml:space="preserve">“I Thought I Was in an AI Apocalypse. Then I Started Looking Closer.”</w:t>
        </w:r>
      </w:hyperlink>
    </w:p>
    <w:bookmarkEnd w:id="637"/>
    <w:bookmarkEnd w:id="638"/>
    <w:bookmarkStart w:id="655"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53"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9"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9"/>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52"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41" name="Picture"/>
                        <a:graphic>
                          <a:graphicData uri="http://schemas.openxmlformats.org/drawingml/2006/picture">
                            <pic:pic>
                              <pic:nvPicPr>
                                <pic:cNvPr descr="assets/images/The-Matrix-Neo-Flying.png" id="642" name="Picture"/>
                                <pic:cNvPicPr>
                                  <a:picLocks noChangeArrowheads="1" noChangeAspect="1"/>
                                </pic:cNvPicPr>
                              </pic:nvPicPr>
                              <pic:blipFill>
                                <a:blip r:embed="rId640"/>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44" name="Picture"/>
                        <a:graphic>
                          <a:graphicData uri="http://schemas.openxmlformats.org/drawingml/2006/picture">
                            <pic:pic>
                              <pic:nvPicPr>
                                <pic:cNvPr descr="assets/images/agent-smith-no-its-not-fair.jpg" id="645" name="Picture"/>
                                <pic:cNvPicPr>
                                  <a:picLocks noChangeArrowheads="1" noChangeAspect="1"/>
                                </pic:cNvPicPr>
                              </pic:nvPicPr>
                              <pic:blipFill>
                                <a:blip r:embed="rId643"/>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47" name="Picture"/>
                        <a:graphic>
                          <a:graphicData uri="http://schemas.openxmlformats.org/drawingml/2006/picture">
                            <pic:pic>
                              <pic:nvPicPr>
                                <pic:cNvPr descr="assets/images/sad-keanu.png" id="648" name="Picture"/>
                                <pic:cNvPicPr>
                                  <a:picLocks noChangeArrowheads="1" noChangeAspect="1"/>
                                </pic:cNvPicPr>
                              </pic:nvPicPr>
                              <pic:blipFill>
                                <a:blip r:embed="rId646"/>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50" name="Picture"/>
                        <a:graphic>
                          <a:graphicData uri="http://schemas.openxmlformats.org/drawingml/2006/picture">
                            <pic:pic>
                              <pic:nvPicPr>
                                <pic:cNvPr descr="assets/images/grinning-smith.png" id="651" name="Picture"/>
                                <pic:cNvPicPr>
                                  <a:picLocks noChangeArrowheads="1" noChangeAspect="1"/>
                                </pic:cNvPicPr>
                              </pic:nvPicPr>
                              <pic:blipFill>
                                <a:blip r:embed="rId649"/>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52"/>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53"/>
    <w:bookmarkStart w:id="654"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54"/>
    <w:bookmarkEnd w:id="655"/>
    <w:bookmarkStart w:id="669"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6"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6"/>
    <w:bookmarkStart w:id="657"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57"/>
    <w:bookmarkStart w:id="658"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58"/>
    <w:bookmarkStart w:id="661"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6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61"/>
    <w:bookmarkStart w:id="662"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62"/>
    <w:bookmarkStart w:id="663"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63"/>
    <w:bookmarkStart w:id="664"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64"/>
    <w:bookmarkStart w:id="668"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6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6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67">
        <w:r>
          <w:rPr>
            <w:rStyle w:val="Hyperlink"/>
          </w:rPr>
          <w:t xml:space="preserve">GitHub Copilot coding agent documentation</w:t>
        </w:r>
      </w:hyperlink>
      <w:r>
        <w:t xml:space="preserve">.</w:t>
      </w:r>
    </w:p>
    <w:bookmarkEnd w:id="668"/>
    <w:bookmarkEnd w:id="669"/>
    <w:bookmarkStart w:id="67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7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70"/>
    <w:bookmarkStart w:id="671"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71"/>
    <w:bookmarkEnd w:id="672"/>
    <w:bookmarkStart w:id="67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7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73"/>
    <w:bookmarkStart w:id="67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4" name="Picture"/>
                  <a:graphic>
                    <a:graphicData uri="http://schemas.openxmlformats.org/drawingml/2006/picture">
                      <pic:pic>
                        <pic:nvPicPr>
                          <pic:cNvPr descr="/opt/quarto/share/formats/docx/warning.png" id="67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18.5.13</w:t>
        </w:r>
      </w:hyperlink>
      <w:r>
        <w:t xml:space="preserve"> </w:t>
      </w:r>
      <w:r>
        <w:t xml:space="preserve">for more guidance.</w:t>
      </w:r>
    </w:p>
    <w:bookmarkEnd w:id="676"/>
    <w:bookmarkStart w:id="67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77"/>
    <w:bookmarkStart w:id="678"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18.5.13</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78"/>
    <w:bookmarkEnd w:id="679"/>
    <w:bookmarkStart w:id="68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84"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81" name="Picture"/>
            <a:graphic>
              <a:graphicData uri="http://schemas.openxmlformats.org/drawingml/2006/picture">
                <pic:pic>
                  <pic:nvPicPr>
                    <pic:cNvPr descr="assets/images/matrix-agents.png" id="682" name="Picture"/>
                    <pic:cNvPicPr>
                      <a:picLocks noChangeArrowheads="1" noChangeAspect="1"/>
                    </pic:cNvPicPr>
                  </pic:nvPicPr>
                  <pic:blipFill>
                    <a:blip r:embed="rId68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83">
        <w:r>
          <w:rPr>
            <w:rStyle w:val="Hyperlink"/>
          </w:rPr>
          <w:t xml:space="preserve">Agents</w:t>
        </w:r>
      </w:hyperlink>
    </w:p>
    <w:bookmarkEnd w:id="684"/>
    <w:bookmarkEnd w:id="685"/>
    <w:bookmarkStart w:id="691"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6" name="Picture"/>
                  <a:graphic>
                    <a:graphicData uri="http://schemas.openxmlformats.org/drawingml/2006/picture">
                      <pic:pic>
                        <pic:nvPicPr>
                          <pic:cNvPr descr="/opt/quarto/share/formats/docx/note.png" id="687"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88">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9" name="Picture"/>
                  <a:graphic>
                    <a:graphicData uri="http://schemas.openxmlformats.org/drawingml/2006/picture">
                      <pic:pic>
                        <pic:nvPicPr>
                          <pic:cNvPr descr="/opt/quarto/share/formats/docx/warning.png" id="6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91"/>
    <w:bookmarkStart w:id="701"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93"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92">
        <w:r>
          <w:rPr>
            <w:rStyle w:val="Hyperlink"/>
          </w:rPr>
          <w:t xml:space="preserve">Copilot allowlist reference</w:t>
        </w:r>
      </w:hyperlink>
      <w:r>
        <w:t xml:space="preserve">.</w:t>
      </w:r>
    </w:p>
    <w:bookmarkEnd w:id="693"/>
    <w:bookmarkStart w:id="695"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94">
        <w:r>
          <w:rPr>
            <w:rStyle w:val="Hyperlink"/>
          </w:rPr>
          <w:t xml:space="preserve">Customizing or disabling the firewall for GitHub Copilot coding agent</w:t>
        </w:r>
      </w:hyperlink>
      <w:r>
        <w:t xml:space="preserve">.</w:t>
      </w:r>
    </w:p>
    <w:bookmarkEnd w:id="695"/>
    <w:bookmarkStart w:id="700"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6" name="Picture"/>
                  <a:graphic>
                    <a:graphicData uri="http://schemas.openxmlformats.org/drawingml/2006/picture">
                      <pic:pic>
                        <pic:nvPicPr>
                          <pic:cNvPr descr="/opt/quarto/share/formats/docx/tip.png" id="697"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8" name="Picture"/>
                  <a:graphic>
                    <a:graphicData uri="http://schemas.openxmlformats.org/drawingml/2006/picture">
                      <pic:pic>
                        <pic:nvPicPr>
                          <pic:cNvPr descr="/opt/quarto/share/formats/docx/note.png" id="69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700"/>
    <w:bookmarkEnd w:id="701"/>
    <w:bookmarkStart w:id="714"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05"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6"/>
        </w:numPr>
      </w:pPr>
      <w:r>
        <w:rPr>
          <w:b/>
          <w:bCs/>
        </w:rPr>
        <w:t xml:space="preserve">Claude Opus 4.1</w:t>
      </w:r>
      <w:r>
        <w:t xml:space="preserve">: Most capable model for complex reasoning and analysis</w:t>
      </w:r>
    </w:p>
    <w:p>
      <w:pPr>
        <w:pStyle w:val="Compact"/>
        <w:numPr>
          <w:ilvl w:val="1"/>
          <w:numId w:val="1267"/>
        </w:numPr>
      </w:pPr>
      <w:r>
        <w:rPr>
          <w:i/>
          <w:iCs/>
        </w:rPr>
        <w:t xml:space="preserve">Pros</w:t>
      </w:r>
      <w:r>
        <w:t xml:space="preserve">: Excellent at understanding nuanced requirements, handling complex codebases, superior code quality</w:t>
      </w:r>
    </w:p>
    <w:p>
      <w:pPr>
        <w:pStyle w:val="Compact"/>
        <w:numPr>
          <w:ilvl w:val="1"/>
          <w:numId w:val="1267"/>
        </w:numPr>
      </w:pPr>
      <w:r>
        <w:rPr>
          <w:i/>
          <w:iCs/>
        </w:rPr>
        <w:t xml:space="preserve">Cons</w:t>
      </w:r>
      <w:r>
        <w:t xml:space="preserve">: Slower response times, may be overkill for simple tasks, limited availability (select option required)</w:t>
      </w:r>
    </w:p>
    <w:p>
      <w:pPr>
        <w:pStyle w:val="Compact"/>
        <w:numPr>
          <w:ilvl w:val="1"/>
          <w:numId w:val="1267"/>
        </w:numPr>
      </w:pPr>
      <w:r>
        <w:rPr>
          <w:i/>
          <w:iCs/>
        </w:rPr>
        <w:t xml:space="preserve">When to use</w:t>
      </w:r>
      <w:r>
        <w:t xml:space="preserve">: Complex refactoring, architectural decisions, thorough code reviews</w:t>
      </w:r>
    </w:p>
    <w:p>
      <w:pPr>
        <w:pStyle w:val="Compact"/>
        <w:numPr>
          <w:ilvl w:val="0"/>
          <w:numId w:val="1266"/>
        </w:numPr>
      </w:pPr>
      <w:r>
        <w:rPr>
          <w:b/>
          <w:bCs/>
        </w:rPr>
        <w:t xml:space="preserve">Claude Opus 4.5</w:t>
      </w:r>
      <w:r>
        <w:t xml:space="preserve">: Latest version with enhanced capabilities</w:t>
      </w:r>
    </w:p>
    <w:p>
      <w:pPr>
        <w:pStyle w:val="Compact"/>
        <w:numPr>
          <w:ilvl w:val="1"/>
          <w:numId w:val="1268"/>
        </w:numPr>
      </w:pPr>
      <w:r>
        <w:rPr>
          <w:i/>
          <w:iCs/>
        </w:rPr>
        <w:t xml:space="preserve">Pros</w:t>
      </w:r>
      <w:r>
        <w:t xml:space="preserve">: State-of-the-art performance, improved reasoning over 4.1</w:t>
      </w:r>
    </w:p>
    <w:p>
      <w:pPr>
        <w:pStyle w:val="Compact"/>
        <w:numPr>
          <w:ilvl w:val="1"/>
          <w:numId w:val="1268"/>
        </w:numPr>
      </w:pPr>
      <w:r>
        <w:rPr>
          <w:i/>
          <w:iCs/>
        </w:rPr>
        <w:t xml:space="preserve">Cons</w:t>
      </w:r>
      <w:r>
        <w:t xml:space="preserve">: Similar trade-offs to Opus 4.1, requires selection</w:t>
      </w:r>
    </w:p>
    <w:p>
      <w:pPr>
        <w:pStyle w:val="Compact"/>
        <w:numPr>
          <w:ilvl w:val="1"/>
          <w:numId w:val="1268"/>
        </w:numPr>
      </w:pPr>
      <w:r>
        <w:rPr>
          <w:i/>
          <w:iCs/>
        </w:rPr>
        <w:t xml:space="preserve">When to use</w:t>
      </w:r>
      <w:r>
        <w:t xml:space="preserve">: Most demanding tasks requiring cutting-edge capabilities</w:t>
      </w:r>
    </w:p>
    <w:p>
      <w:pPr>
        <w:pStyle w:val="Compact"/>
        <w:numPr>
          <w:ilvl w:val="0"/>
          <w:numId w:val="1266"/>
        </w:numPr>
      </w:pPr>
      <w:r>
        <w:rPr>
          <w:b/>
          <w:bCs/>
        </w:rPr>
        <w:t xml:space="preserve">Claude Sonnet 4</w:t>
      </w:r>
      <w:r>
        <w:t xml:space="preserve">: Balanced model optimizing capability and speed</w:t>
      </w:r>
    </w:p>
    <w:p>
      <w:pPr>
        <w:pStyle w:val="Compact"/>
        <w:numPr>
          <w:ilvl w:val="1"/>
          <w:numId w:val="1269"/>
        </w:numPr>
      </w:pPr>
      <w:r>
        <w:rPr>
          <w:i/>
          <w:iCs/>
        </w:rPr>
        <w:t xml:space="preserve">Pros</w:t>
      </w:r>
      <w:r>
        <w:t xml:space="preserve">: Fast responses, strong performance, good default choice</w:t>
      </w:r>
    </w:p>
    <w:p>
      <w:pPr>
        <w:pStyle w:val="Compact"/>
        <w:numPr>
          <w:ilvl w:val="1"/>
          <w:numId w:val="1269"/>
        </w:numPr>
      </w:pPr>
      <w:r>
        <w:rPr>
          <w:i/>
          <w:iCs/>
        </w:rPr>
        <w:t xml:space="preserve">Cons</w:t>
      </w:r>
      <w:r>
        <w:t xml:space="preserve">: Slightly less capable than Opus models for very complex tasks</w:t>
      </w:r>
    </w:p>
    <w:p>
      <w:pPr>
        <w:pStyle w:val="Compact"/>
        <w:numPr>
          <w:ilvl w:val="1"/>
          <w:numId w:val="1269"/>
        </w:numPr>
      </w:pPr>
      <w:r>
        <w:rPr>
          <w:i/>
          <w:iCs/>
        </w:rPr>
        <w:t xml:space="preserve">When to use</w:t>
      </w:r>
      <w:r>
        <w:t xml:space="preserve">: General development work, most coding tasks</w:t>
      </w:r>
    </w:p>
    <w:p>
      <w:pPr>
        <w:pStyle w:val="Compact"/>
        <w:numPr>
          <w:ilvl w:val="0"/>
          <w:numId w:val="1266"/>
        </w:numPr>
      </w:pPr>
      <w:r>
        <w:rPr>
          <w:b/>
          <w:bCs/>
        </w:rPr>
        <w:t xml:space="preserve">Claude Sonnet 4.5</w:t>
      </w:r>
      <w:r>
        <w:t xml:space="preserve">: Enhanced version of Sonnet</w:t>
      </w:r>
    </w:p>
    <w:p>
      <w:pPr>
        <w:pStyle w:val="Compact"/>
        <w:numPr>
          <w:ilvl w:val="1"/>
          <w:numId w:val="1270"/>
        </w:numPr>
      </w:pPr>
      <w:r>
        <w:rPr>
          <w:i/>
          <w:iCs/>
        </w:rPr>
        <w:t xml:space="preserve">Pros</w:t>
      </w:r>
      <w:r>
        <w:t xml:space="preserve">: Improved over Sonnet 4 while maintaining speed</w:t>
      </w:r>
    </w:p>
    <w:p>
      <w:pPr>
        <w:pStyle w:val="Compact"/>
        <w:numPr>
          <w:ilvl w:val="1"/>
          <w:numId w:val="1270"/>
        </w:numPr>
      </w:pPr>
      <w:r>
        <w:rPr>
          <w:i/>
          <w:iCs/>
        </w:rPr>
        <w:t xml:space="preserve">Cons</w:t>
      </w:r>
      <w:r>
        <w:t xml:space="preserve">: Still not as powerful as Opus for extremely complex scenarios</w:t>
      </w:r>
    </w:p>
    <w:p>
      <w:pPr>
        <w:pStyle w:val="Compact"/>
        <w:numPr>
          <w:ilvl w:val="1"/>
          <w:numId w:val="1270"/>
        </w:numPr>
      </w:pPr>
      <w:r>
        <w:rPr>
          <w:i/>
          <w:iCs/>
        </w:rPr>
        <w:t xml:space="preserve">When to use</w:t>
      </w:r>
      <w:r>
        <w:t xml:space="preserve">: Most daily development tasks</w:t>
      </w:r>
    </w:p>
    <w:p>
      <w:pPr>
        <w:pStyle w:val="Compact"/>
        <w:numPr>
          <w:ilvl w:val="0"/>
          <w:numId w:val="1266"/>
        </w:numPr>
      </w:pPr>
      <w:r>
        <w:rPr>
          <w:b/>
          <w:bCs/>
        </w:rPr>
        <w:t xml:space="preserve">Claude Haiku 4.5</w:t>
      </w:r>
      <w:r>
        <w:t xml:space="preserve">: Fast, efficient model for simpler tasks</w:t>
      </w:r>
    </w:p>
    <w:p>
      <w:pPr>
        <w:pStyle w:val="Compact"/>
        <w:numPr>
          <w:ilvl w:val="1"/>
          <w:numId w:val="1271"/>
        </w:numPr>
      </w:pPr>
      <w:r>
        <w:rPr>
          <w:i/>
          <w:iCs/>
        </w:rPr>
        <w:t xml:space="preserve">Pros</w:t>
      </w:r>
      <w:r>
        <w:t xml:space="preserve">: Very fast responses, cost-effective, good for quick questions</w:t>
      </w:r>
    </w:p>
    <w:p>
      <w:pPr>
        <w:pStyle w:val="Compact"/>
        <w:numPr>
          <w:ilvl w:val="1"/>
          <w:numId w:val="1271"/>
        </w:numPr>
      </w:pPr>
      <w:r>
        <w:rPr>
          <w:i/>
          <w:iCs/>
        </w:rPr>
        <w:t xml:space="preserve">Cons</w:t>
      </w:r>
      <w:r>
        <w:t xml:space="preserve">: Less capable for complex reasoning or large codebases</w:t>
      </w:r>
    </w:p>
    <w:p>
      <w:pPr>
        <w:pStyle w:val="Compact"/>
        <w:numPr>
          <w:ilvl w:val="1"/>
          <w:numId w:val="127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02">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03">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04">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2"/>
        </w:numPr>
      </w:pPr>
      <w:r>
        <w:rPr>
          <w:b/>
          <w:bCs/>
        </w:rPr>
        <w:t xml:space="preserve">GPT-5.2-Codex</w:t>
      </w:r>
      <w:r>
        <w:t xml:space="preserve">: Specialized for code generation</w:t>
      </w:r>
    </w:p>
    <w:p>
      <w:pPr>
        <w:pStyle w:val="Compact"/>
        <w:numPr>
          <w:ilvl w:val="1"/>
          <w:numId w:val="1273"/>
        </w:numPr>
      </w:pPr>
      <w:r>
        <w:rPr>
          <w:i/>
          <w:iCs/>
        </w:rPr>
        <w:t xml:space="preserve">Pros</w:t>
      </w:r>
      <w:r>
        <w:t xml:space="preserve">: Strong code completion, good at common patterns</w:t>
      </w:r>
    </w:p>
    <w:p>
      <w:pPr>
        <w:pStyle w:val="Compact"/>
        <w:numPr>
          <w:ilvl w:val="1"/>
          <w:numId w:val="1273"/>
        </w:numPr>
      </w:pPr>
      <w:r>
        <w:rPr>
          <w:i/>
          <w:iCs/>
        </w:rPr>
        <w:t xml:space="preserve">Cons</w:t>
      </w:r>
      <w:r>
        <w:t xml:space="preserve">: May hallucinate package names or APIs</w:t>
      </w:r>
    </w:p>
    <w:p>
      <w:pPr>
        <w:pStyle w:val="Compact"/>
        <w:numPr>
          <w:ilvl w:val="1"/>
          <w:numId w:val="1273"/>
        </w:numPr>
      </w:pPr>
      <w:r>
        <w:rPr>
          <w:i/>
          <w:iCs/>
        </w:rPr>
        <w:t xml:space="preserve">When to use</w:t>
      </w:r>
      <w:r>
        <w:t xml:space="preserve">: Code completion, common coding patterns</w:t>
      </w:r>
    </w:p>
    <w:p>
      <w:pPr>
        <w:pStyle w:val="Compact"/>
        <w:numPr>
          <w:ilvl w:val="0"/>
          <w:numId w:val="1272"/>
        </w:numPr>
      </w:pPr>
      <w:r>
        <w:rPr>
          <w:b/>
          <w:bCs/>
        </w:rPr>
        <w:t xml:space="preserve">GPT-5</w:t>
      </w:r>
      <w:r>
        <w:t xml:space="preserve">: Latest general-purpose model</w:t>
      </w:r>
    </w:p>
    <w:p>
      <w:pPr>
        <w:pStyle w:val="Compact"/>
        <w:numPr>
          <w:ilvl w:val="1"/>
          <w:numId w:val="1274"/>
        </w:numPr>
      </w:pPr>
      <w:r>
        <w:rPr>
          <w:i/>
          <w:iCs/>
        </w:rPr>
        <w:t xml:space="preserve">Pros</w:t>
      </w:r>
      <w:r>
        <w:t xml:space="preserve">: Broad knowledge, good general performance</w:t>
      </w:r>
    </w:p>
    <w:p>
      <w:pPr>
        <w:pStyle w:val="Compact"/>
        <w:numPr>
          <w:ilvl w:val="1"/>
          <w:numId w:val="1274"/>
        </w:numPr>
      </w:pPr>
      <w:r>
        <w:rPr>
          <w:i/>
          <w:iCs/>
        </w:rPr>
        <w:t xml:space="preserve">Cons</w:t>
      </w:r>
      <w:r>
        <w:t xml:space="preserve">: Not specifically optimized for code</w:t>
      </w:r>
    </w:p>
    <w:p>
      <w:pPr>
        <w:pStyle w:val="Compact"/>
        <w:numPr>
          <w:ilvl w:val="1"/>
          <w:numId w:val="1274"/>
        </w:numPr>
      </w:pPr>
      <w:r>
        <w:rPr>
          <w:i/>
          <w:iCs/>
        </w:rPr>
        <w:t xml:space="preserve">When to use</w:t>
      </w:r>
      <w:r>
        <w:t xml:space="preserve">: Mixed tasks involving code and documentation</w:t>
      </w:r>
    </w:p>
    <w:p>
      <w:pPr>
        <w:pStyle w:val="Compact"/>
        <w:numPr>
          <w:ilvl w:val="0"/>
          <w:numId w:val="1272"/>
        </w:numPr>
      </w:pPr>
      <w:r>
        <w:rPr>
          <w:b/>
          <w:bCs/>
        </w:rPr>
        <w:t xml:space="preserve">GPT-5-Codex</w:t>
      </w:r>
      <w:r>
        <w:t xml:space="preserve"> </w:t>
      </w:r>
      <w:r>
        <w:t xml:space="preserve">(various versions including Mini and Max):</w:t>
      </w:r>
    </w:p>
    <w:p>
      <w:pPr>
        <w:pStyle w:val="Compact"/>
        <w:numPr>
          <w:ilvl w:val="1"/>
          <w:numId w:val="1275"/>
        </w:numPr>
      </w:pPr>
      <w:r>
        <w:rPr>
          <w:i/>
          <w:iCs/>
        </w:rPr>
        <w:t xml:space="preserve">Pros</w:t>
      </w:r>
      <w:r>
        <w:t xml:space="preserve">: Specialized variants for different use cases</w:t>
      </w:r>
    </w:p>
    <w:p>
      <w:pPr>
        <w:pStyle w:val="Compact"/>
        <w:numPr>
          <w:ilvl w:val="1"/>
          <w:numId w:val="1275"/>
        </w:numPr>
      </w:pPr>
      <w:r>
        <w:rPr>
          <w:i/>
          <w:iCs/>
        </w:rPr>
        <w:t xml:space="preserve">Cons</w:t>
      </w:r>
      <w:r>
        <w:t xml:space="preserve">: Fragmented options can be confusing</w:t>
      </w:r>
    </w:p>
    <w:p>
      <w:pPr>
        <w:pStyle w:val="Compact"/>
        <w:numPr>
          <w:ilvl w:val="1"/>
          <w:numId w:val="1275"/>
        </w:numPr>
      </w:pPr>
      <w:r>
        <w:rPr>
          <w:i/>
          <w:iCs/>
        </w:rPr>
        <w:t xml:space="preserve">When to use</w:t>
      </w:r>
      <w:r>
        <w:t xml:space="preserve">: Specific scenarios where variant optimizations matter</w:t>
      </w:r>
    </w:p>
    <w:bookmarkEnd w:id="705"/>
    <w:bookmarkStart w:id="710"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6"/>
        </w:numPr>
      </w:pPr>
      <w:r>
        <w:t xml:space="preserve">Go to the</w:t>
      </w:r>
      <w:r>
        <w:t xml:space="preserve"> </w:t>
      </w:r>
      <w:hyperlink r:id="rId706">
        <w:r>
          <w:rPr>
            <w:rStyle w:val="Hyperlink"/>
          </w:rPr>
          <w:t xml:space="preserve">OpenAI API keys page</w:t>
        </w:r>
      </w:hyperlink>
      <w:r>
        <w:t xml:space="preserve">.</w:t>
      </w:r>
    </w:p>
    <w:p>
      <w:pPr>
        <w:pStyle w:val="Compact"/>
        <w:numPr>
          <w:ilvl w:val="0"/>
          <w:numId w:val="1276"/>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6"/>
        </w:numPr>
      </w:pPr>
      <w:r>
        <w:t xml:space="preserve">Copy the key immediately and store it in a secure password manager.</w:t>
      </w:r>
    </w:p>
    <w:p>
      <w:pPr>
        <w:pStyle w:val="Compact"/>
        <w:numPr>
          <w:ilvl w:val="0"/>
          <w:numId w:val="1276"/>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6"/>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6"/>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07">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07">
        <w:r>
          <w:rPr>
            <w:rStyle w:val="Hyperlink"/>
          </w:rPr>
          <w:t xml:space="preserve">Positron Assistant setup</w:t>
        </w:r>
      </w:hyperlink>
      <w:r>
        <w:t xml:space="preserve">,</w:t>
      </w:r>
      <w:r>
        <w:t xml:space="preserve"> </w:t>
      </w:r>
      <w:hyperlink r:id="rId708">
        <w:r>
          <w:rPr>
            <w:rStyle w:val="Hyperlink"/>
          </w:rPr>
          <w:t xml:space="preserve">OpenAI API key help</w:t>
        </w:r>
      </w:hyperlink>
      <w:r>
        <w:t xml:space="preserve">,</w:t>
      </w:r>
      <w:r>
        <w:t xml:space="preserve"> </w:t>
      </w:r>
      <w:hyperlink r:id="rId709">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7"/>
        </w:numPr>
      </w:pPr>
      <w:r>
        <w:rPr>
          <w:b/>
          <w:bCs/>
        </w:rPr>
        <w:t xml:space="preserve">Gemini 2.5 Pro</w:t>
      </w:r>
      <w:r>
        <w:t xml:space="preserve">: High-capability model</w:t>
      </w:r>
    </w:p>
    <w:p>
      <w:pPr>
        <w:pStyle w:val="Compact"/>
        <w:numPr>
          <w:ilvl w:val="1"/>
          <w:numId w:val="1278"/>
        </w:numPr>
      </w:pPr>
      <w:r>
        <w:rPr>
          <w:i/>
          <w:iCs/>
        </w:rPr>
        <w:t xml:space="preserve">Pros</w:t>
      </w:r>
      <w:r>
        <w:t xml:space="preserve">: Strong multimodal capabilities, good at understanding context</w:t>
      </w:r>
    </w:p>
    <w:p>
      <w:pPr>
        <w:pStyle w:val="Compact"/>
        <w:numPr>
          <w:ilvl w:val="1"/>
          <w:numId w:val="1278"/>
        </w:numPr>
      </w:pPr>
      <w:r>
        <w:rPr>
          <w:i/>
          <w:iCs/>
        </w:rPr>
        <w:t xml:space="preserve">Cons</w:t>
      </w:r>
      <w:r>
        <w:t xml:space="preserve">: Less proven in coding scenarios than Claude or GPT</w:t>
      </w:r>
    </w:p>
    <w:p>
      <w:pPr>
        <w:pStyle w:val="Compact"/>
        <w:numPr>
          <w:ilvl w:val="1"/>
          <w:numId w:val="1278"/>
        </w:numPr>
      </w:pPr>
      <w:r>
        <w:rPr>
          <w:i/>
          <w:iCs/>
        </w:rPr>
        <w:t xml:space="preserve">When to use</w:t>
      </w:r>
      <w:r>
        <w:t xml:space="preserve">: Tasks involving images or complex context</w:t>
      </w:r>
    </w:p>
    <w:p>
      <w:pPr>
        <w:pStyle w:val="Compact"/>
        <w:numPr>
          <w:ilvl w:val="0"/>
          <w:numId w:val="1277"/>
        </w:numPr>
      </w:pPr>
      <w:r>
        <w:rPr>
          <w:b/>
          <w:bCs/>
        </w:rPr>
        <w:t xml:space="preserve">Gemini 3 Pro/Flash</w:t>
      </w:r>
      <w:r>
        <w:t xml:space="preserve"> </w:t>
      </w:r>
      <w:r>
        <w:t xml:space="preserve">(Preview): Latest generation</w:t>
      </w:r>
    </w:p>
    <w:p>
      <w:pPr>
        <w:pStyle w:val="Compact"/>
        <w:numPr>
          <w:ilvl w:val="1"/>
          <w:numId w:val="1279"/>
        </w:numPr>
      </w:pPr>
      <w:r>
        <w:rPr>
          <w:i/>
          <w:iCs/>
        </w:rPr>
        <w:t xml:space="preserve">Pros</w:t>
      </w:r>
      <w:r>
        <w:t xml:space="preserve">: Cutting-edge capabilities, flash variant offers speed</w:t>
      </w:r>
    </w:p>
    <w:p>
      <w:pPr>
        <w:pStyle w:val="Compact"/>
        <w:numPr>
          <w:ilvl w:val="1"/>
          <w:numId w:val="1279"/>
        </w:numPr>
      </w:pPr>
      <w:r>
        <w:rPr>
          <w:i/>
          <w:iCs/>
        </w:rPr>
        <w:t xml:space="preserve">Cons</w:t>
      </w:r>
      <w:r>
        <w:t xml:space="preserve">: Preview status means less stable, limited track record</w:t>
      </w:r>
    </w:p>
    <w:p>
      <w:pPr>
        <w:pStyle w:val="Compact"/>
        <w:numPr>
          <w:ilvl w:val="1"/>
          <w:numId w:val="127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10"/>
    <w:bookmarkStart w:id="711"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0"/>
        </w:numPr>
      </w:pPr>
      <w:r>
        <w:rPr>
          <w:i/>
          <w:iCs/>
        </w:rPr>
        <w:t xml:space="preserve">What it does</w:t>
      </w:r>
      <w:r>
        <w:t xml:space="preserve">: Enables previews of experimental features in your editor</w:t>
      </w:r>
    </w:p>
    <w:p>
      <w:pPr>
        <w:pStyle w:val="Compact"/>
        <w:numPr>
          <w:ilvl w:val="0"/>
          <w:numId w:val="1280"/>
        </w:numPr>
      </w:pPr>
      <w:r>
        <w:rPr>
          <w:i/>
          <w:iCs/>
        </w:rPr>
        <w:t xml:space="preserve">Pros</w:t>
      </w:r>
      <w:r>
        <w:t xml:space="preserve">: Access to latest capabilities before general release</w:t>
      </w:r>
    </w:p>
    <w:p>
      <w:pPr>
        <w:pStyle w:val="Compact"/>
        <w:numPr>
          <w:ilvl w:val="0"/>
          <w:numId w:val="1280"/>
        </w:numPr>
      </w:pPr>
      <w:r>
        <w:rPr>
          <w:i/>
          <w:iCs/>
        </w:rPr>
        <w:t xml:space="preserve">Cons</w:t>
      </w:r>
      <w:r>
        <w:t xml:space="preserve">: May have bugs or unstable behavior</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1"/>
        </w:numPr>
      </w:pPr>
      <w:r>
        <w:rPr>
          <w:i/>
          <w:iCs/>
        </w:rPr>
        <w:t xml:space="preserve">What it does</w:t>
      </w:r>
      <w:r>
        <w:t xml:space="preserve">: Enables Copilot chat interface on GitHub.com</w:t>
      </w:r>
    </w:p>
    <w:p>
      <w:pPr>
        <w:pStyle w:val="Compact"/>
        <w:numPr>
          <w:ilvl w:val="0"/>
          <w:numId w:val="1281"/>
        </w:numPr>
      </w:pPr>
      <w:r>
        <w:rPr>
          <w:i/>
          <w:iCs/>
        </w:rPr>
        <w:t xml:space="preserve">Pros</w:t>
      </w:r>
      <w:r>
        <w:t xml:space="preserve">: Quick access to Copilot without opening an editor, useful for reviewing PRs</w:t>
      </w:r>
    </w:p>
    <w:p>
      <w:pPr>
        <w:pStyle w:val="Compact"/>
        <w:numPr>
          <w:ilvl w:val="0"/>
          <w:numId w:val="1281"/>
        </w:numPr>
      </w:pPr>
      <w:r>
        <w:rPr>
          <w:i/>
          <w:iCs/>
        </w:rPr>
        <w:t xml:space="preserve">Cons</w:t>
      </w:r>
      <w:r>
        <w:t xml:space="preserve">: Only available with paid license</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2"/>
        </w:numPr>
      </w:pPr>
      <w:r>
        <w:rPr>
          <w:i/>
          <w:iCs/>
        </w:rPr>
        <w:t xml:space="preserve">What it does</w:t>
      </w:r>
      <w:r>
        <w:t xml:space="preserve">: GitHub Copilot for assistance in terminal</w:t>
      </w:r>
    </w:p>
    <w:p>
      <w:pPr>
        <w:pStyle w:val="Compact"/>
        <w:numPr>
          <w:ilvl w:val="0"/>
          <w:numId w:val="1282"/>
        </w:numPr>
      </w:pPr>
      <w:r>
        <w:rPr>
          <w:i/>
          <w:iCs/>
        </w:rPr>
        <w:t xml:space="preserve">Pros</w:t>
      </w:r>
      <w:r>
        <w:t xml:space="preserve">: AI help for command-line operations, shell commands, and git operations</w:t>
      </w:r>
    </w:p>
    <w:p>
      <w:pPr>
        <w:pStyle w:val="Compact"/>
        <w:numPr>
          <w:ilvl w:val="0"/>
          <w:numId w:val="1282"/>
        </w:numPr>
      </w:pPr>
      <w:r>
        <w:rPr>
          <w:i/>
          <w:iCs/>
        </w:rPr>
        <w:t xml:space="preserve">Cons</w:t>
      </w:r>
      <w:r>
        <w:t xml:space="preserve">: Requires separate installation and setup</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3"/>
        </w:numPr>
      </w:pPr>
      <w:r>
        <w:rPr>
          <w:i/>
          <w:iCs/>
        </w:rPr>
        <w:t xml:space="preserve">What it does</w:t>
      </w:r>
      <w:r>
        <w:t xml:space="preserve">: Enables Copilot in GitHub Desktop app</w:t>
      </w:r>
    </w:p>
    <w:p>
      <w:pPr>
        <w:pStyle w:val="Compact"/>
        <w:numPr>
          <w:ilvl w:val="0"/>
          <w:numId w:val="1283"/>
        </w:numPr>
      </w:pPr>
      <w:r>
        <w:rPr>
          <w:i/>
          <w:iCs/>
        </w:rPr>
        <w:t xml:space="preserve">Pros</w:t>
      </w:r>
      <w:r>
        <w:t xml:space="preserve">: AI assistance in GUI git client</w:t>
      </w:r>
    </w:p>
    <w:p>
      <w:pPr>
        <w:pStyle w:val="Compact"/>
        <w:numPr>
          <w:ilvl w:val="0"/>
          <w:numId w:val="1283"/>
        </w:numPr>
      </w:pPr>
      <w:r>
        <w:rPr>
          <w:i/>
          <w:iCs/>
        </w:rPr>
        <w:t xml:space="preserve">Cons</w:t>
      </w:r>
      <w:r>
        <w:t xml:space="preserve">: Limited compared to editor integration</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4"/>
        </w:numPr>
      </w:pPr>
      <w:r>
        <w:rPr>
          <w:i/>
          <w:iCs/>
        </w:rPr>
        <w:t xml:space="preserve">What it does</w:t>
      </w:r>
      <w:r>
        <w:t xml:space="preserve">: Enables chat interface in your code editor</w:t>
      </w:r>
    </w:p>
    <w:p>
      <w:pPr>
        <w:pStyle w:val="Compact"/>
        <w:numPr>
          <w:ilvl w:val="0"/>
          <w:numId w:val="1284"/>
        </w:numPr>
      </w:pPr>
      <w:r>
        <w:rPr>
          <w:i/>
          <w:iCs/>
        </w:rPr>
        <w:t xml:space="preserve">Pros</w:t>
      </w:r>
      <w:r>
        <w:t xml:space="preserve">: Context-aware help, refactoring assistance, code explanation</w:t>
      </w:r>
    </w:p>
    <w:p>
      <w:pPr>
        <w:pStyle w:val="Compact"/>
        <w:numPr>
          <w:ilvl w:val="0"/>
          <w:numId w:val="1284"/>
        </w:numPr>
      </w:pPr>
      <w:r>
        <w:rPr>
          <w:i/>
          <w:iCs/>
        </w:rPr>
        <w:t xml:space="preserve">Cons</w:t>
      </w:r>
      <w:r>
        <w:t xml:space="preserve">: Can be distracting if overused</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5"/>
        </w:numPr>
      </w:pPr>
      <w:r>
        <w:rPr>
          <w:i/>
          <w:iCs/>
        </w:rPr>
        <w:t xml:space="preserve">What it does</w:t>
      </w:r>
      <w:r>
        <w:t xml:space="preserve">: Enables Copilot chat in mobile app</w:t>
      </w:r>
    </w:p>
    <w:p>
      <w:pPr>
        <w:pStyle w:val="Compact"/>
        <w:numPr>
          <w:ilvl w:val="0"/>
          <w:numId w:val="1285"/>
        </w:numPr>
      </w:pPr>
      <w:r>
        <w:rPr>
          <w:i/>
          <w:iCs/>
        </w:rPr>
        <w:t xml:space="preserve">Pros</w:t>
      </w:r>
      <w:r>
        <w:t xml:space="preserve">: Quick access on mobile devices</w:t>
      </w:r>
    </w:p>
    <w:p>
      <w:pPr>
        <w:pStyle w:val="Compact"/>
        <w:numPr>
          <w:ilvl w:val="0"/>
          <w:numId w:val="1285"/>
        </w:numPr>
      </w:pPr>
      <w:r>
        <w:rPr>
          <w:i/>
          <w:iCs/>
        </w:rPr>
        <w:t xml:space="preserve">Cons</w:t>
      </w:r>
      <w:r>
        <w:t xml:space="preserve">: Limited by mobile interface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6"/>
        </w:numPr>
      </w:pPr>
      <w:r>
        <w:rPr>
          <w:i/>
          <w:iCs/>
        </w:rPr>
        <w:t xml:space="preserve">What it does</w:t>
      </w:r>
      <w:r>
        <w:t xml:space="preserve">: Allows Copilot to search internet for up-to-date information</w:t>
      </w:r>
    </w:p>
    <w:p>
      <w:pPr>
        <w:pStyle w:val="Compact"/>
        <w:numPr>
          <w:ilvl w:val="0"/>
          <w:numId w:val="1286"/>
        </w:numPr>
      </w:pPr>
      <w:r>
        <w:rPr>
          <w:i/>
          <w:iCs/>
        </w:rPr>
        <w:t xml:space="preserve">Pros</w:t>
      </w:r>
      <w:r>
        <w:t xml:space="preserve">: Access to current documentation, recent library changes, latest best practices</w:t>
      </w:r>
    </w:p>
    <w:p>
      <w:pPr>
        <w:pStyle w:val="Compact"/>
        <w:numPr>
          <w:ilvl w:val="0"/>
          <w:numId w:val="1286"/>
        </w:numPr>
      </w:pPr>
      <w:r>
        <w:rPr>
          <w:i/>
          <w:iCs/>
        </w:rPr>
        <w:t xml:space="preserve">Cons</w:t>
      </w:r>
      <w:r>
        <w:t xml:space="preserve">: May introduce latency, results depend on search quality</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11"/>
    <w:bookmarkStart w:id="712"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7"/>
        </w:numPr>
      </w:pPr>
      <w:r>
        <w:rPr>
          <w:i/>
          <w:iCs/>
        </w:rPr>
        <w:t xml:space="preserve">What it does</w:t>
      </w:r>
      <w:r>
        <w:t xml:space="preserve">: Allows instant chatting when landing on GitHub.com</w:t>
      </w:r>
    </w:p>
    <w:p>
      <w:pPr>
        <w:pStyle w:val="Compact"/>
        <w:numPr>
          <w:ilvl w:val="0"/>
          <w:numId w:val="1287"/>
        </w:numPr>
      </w:pPr>
      <w:r>
        <w:rPr>
          <w:i/>
          <w:iCs/>
        </w:rPr>
        <w:t xml:space="preserve">Pros</w:t>
      </w:r>
      <w:r>
        <w:t xml:space="preserve">: Quick access to Copilot without navigating menus</w:t>
      </w:r>
    </w:p>
    <w:p>
      <w:pPr>
        <w:pStyle w:val="Compact"/>
        <w:numPr>
          <w:ilvl w:val="0"/>
          <w:numId w:val="1287"/>
        </w:numPr>
      </w:pPr>
      <w:r>
        <w:rPr>
          <w:i/>
          <w:iCs/>
        </w:rPr>
        <w:t xml:space="preserve">Cons</w:t>
      </w:r>
      <w:r>
        <w:t xml:space="preserve">: None significant</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8"/>
        </w:numPr>
      </w:pPr>
      <w:r>
        <w:rPr>
          <w:i/>
          <w:iCs/>
        </w:rPr>
        <w:t xml:space="preserve">What it does</w:t>
      </w:r>
      <w:r>
        <w:t xml:space="preserve">: Use Copilot to review your code and generate pull request summaries</w:t>
      </w:r>
    </w:p>
    <w:p>
      <w:pPr>
        <w:pStyle w:val="Compact"/>
        <w:numPr>
          <w:ilvl w:val="0"/>
          <w:numId w:val="1288"/>
        </w:numPr>
      </w:pPr>
      <w:r>
        <w:rPr>
          <w:i/>
          <w:iCs/>
        </w:rPr>
        <w:t xml:space="preserve">Pros</w:t>
      </w:r>
      <w:r>
        <w:t xml:space="preserve">: Automated code review suggestions, PR summary generation, catches common issues</w:t>
      </w:r>
    </w:p>
    <w:p>
      <w:pPr>
        <w:pStyle w:val="Compact"/>
        <w:numPr>
          <w:ilvl w:val="0"/>
          <w:numId w:val="1288"/>
        </w:numPr>
      </w:pPr>
      <w:r>
        <w:rPr>
          <w:i/>
          <w:iCs/>
        </w:rPr>
        <w:t xml:space="preserve">Cons</w:t>
      </w:r>
      <w:r>
        <w:t xml:space="preserve">: May generate false positives, shouldn’t replace human review</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9"/>
        </w:numPr>
      </w:pPr>
      <w:r>
        <w:rPr>
          <w:i/>
          <w:iCs/>
        </w:rPr>
        <w:t xml:space="preserve">What it does</w:t>
      </w:r>
      <w:r>
        <w:t xml:space="preserve">: Automatically reviews all pull requests you create</w:t>
      </w:r>
    </w:p>
    <w:p>
      <w:pPr>
        <w:pStyle w:val="Compact"/>
        <w:numPr>
          <w:ilvl w:val="0"/>
          <w:numId w:val="1289"/>
        </w:numPr>
      </w:pPr>
      <w:r>
        <w:rPr>
          <w:i/>
          <w:iCs/>
        </w:rPr>
        <w:t xml:space="preserve">Pros</w:t>
      </w:r>
      <w:r>
        <w:t xml:space="preserve">: Catches issues early without manual triggering</w:t>
      </w:r>
    </w:p>
    <w:p>
      <w:pPr>
        <w:pStyle w:val="Compact"/>
        <w:numPr>
          <w:ilvl w:val="0"/>
          <w:numId w:val="1289"/>
        </w:numPr>
      </w:pPr>
      <w:r>
        <w:rPr>
          <w:i/>
          <w:iCs/>
        </w:rPr>
        <w:t xml:space="preserve">Cons</w:t>
      </w:r>
      <w:r>
        <w:t xml:space="preserve">: May be noisy on simple PRs, uses API quota</w:t>
      </w:r>
    </w:p>
    <w:p>
      <w:pPr>
        <w:pStyle w:val="Compact"/>
        <w:numPr>
          <w:ilvl w:val="0"/>
          <w:numId w:val="128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0"/>
        </w:numPr>
      </w:pPr>
      <w:r>
        <w:rPr>
          <w:i/>
          <w:iCs/>
        </w:rPr>
        <w:t xml:space="preserve">What it does</w:t>
      </w:r>
      <w:r>
        <w:t xml:space="preserve">: Delegate tasks to Copilot coding agent in repositories where it is enabled</w:t>
      </w:r>
    </w:p>
    <w:p>
      <w:pPr>
        <w:pStyle w:val="Compact"/>
        <w:numPr>
          <w:ilvl w:val="0"/>
          <w:numId w:val="1290"/>
        </w:numPr>
      </w:pPr>
      <w:r>
        <w:rPr>
          <w:i/>
          <w:iCs/>
        </w:rPr>
        <w:t xml:space="preserve">Pros</w:t>
      </w:r>
      <w:r>
        <w:t xml:space="preserve">: Autonomous multi-file edits, can execute complex refactoring, runs tests and fixes issues</w:t>
      </w:r>
    </w:p>
    <w:p>
      <w:pPr>
        <w:pStyle w:val="Compact"/>
        <w:numPr>
          <w:ilvl w:val="0"/>
          <w:numId w:val="1290"/>
        </w:numPr>
      </w:pPr>
      <w:r>
        <w:rPr>
          <w:i/>
          <w:iCs/>
        </w:rPr>
        <w:t xml:space="preserve">Cons</w:t>
      </w:r>
      <w:r>
        <w:t xml:space="preserve">: Requires careful oversight, can make unwanted changes if instructions unclear</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1"/>
        </w:numPr>
      </w:pPr>
      <w:r>
        <w:rPr>
          <w:i/>
          <w:iCs/>
        </w:rPr>
        <w:t xml:space="preserve">What it does</w:t>
      </w:r>
      <w:r>
        <w:t xml:space="preserve">: Remember repository context across Copilot agent interactions</w:t>
      </w:r>
    </w:p>
    <w:p>
      <w:pPr>
        <w:pStyle w:val="Compact"/>
        <w:numPr>
          <w:ilvl w:val="0"/>
          <w:numId w:val="1291"/>
        </w:numPr>
      </w:pPr>
      <w:r>
        <w:rPr>
          <w:i/>
          <w:iCs/>
        </w:rPr>
        <w:t xml:space="preserve">Pros</w:t>
      </w:r>
      <w:r>
        <w:t xml:space="preserve">: Better context awareness, learns repository patterns and conventions</w:t>
      </w:r>
    </w:p>
    <w:p>
      <w:pPr>
        <w:pStyle w:val="Compact"/>
        <w:numPr>
          <w:ilvl w:val="0"/>
          <w:numId w:val="1291"/>
        </w:numPr>
      </w:pPr>
      <w:r>
        <w:rPr>
          <w:i/>
          <w:iCs/>
        </w:rPr>
        <w:t xml:space="preserve">Cons</w:t>
      </w:r>
      <w:r>
        <w:t xml:space="preserve">: Preview feature governed by pre-release terms, potential privacy implications</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2"/>
        </w:numPr>
      </w:pPr>
      <w:r>
        <w:rPr>
          <w:i/>
          <w:iCs/>
        </w:rPr>
        <w:t xml:space="preserve">What it does</w:t>
      </w:r>
      <w:r>
        <w:t xml:space="preserve">: Connect MCP servers to Copilot in all editors and Coding Agent</w:t>
      </w:r>
    </w:p>
    <w:p>
      <w:pPr>
        <w:pStyle w:val="Compact"/>
        <w:numPr>
          <w:ilvl w:val="0"/>
          <w:numId w:val="1292"/>
        </w:numPr>
      </w:pPr>
      <w:r>
        <w:rPr>
          <w:i/>
          <w:iCs/>
        </w:rPr>
        <w:t xml:space="preserve">Pros</w:t>
      </w:r>
      <w:r>
        <w:t xml:space="preserve">: Extend Copilot with custom tools and integrations</w:t>
      </w:r>
    </w:p>
    <w:p>
      <w:pPr>
        <w:pStyle w:val="Compact"/>
        <w:numPr>
          <w:ilvl w:val="0"/>
          <w:numId w:val="1292"/>
        </w:numPr>
      </w:pPr>
      <w:r>
        <w:rPr>
          <w:i/>
          <w:iCs/>
        </w:rPr>
        <w:t xml:space="preserve">Cons</w:t>
      </w:r>
      <w:r>
        <w:t xml:space="preserve">: Requires MCP server setup and maintenance</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3"/>
        </w:numPr>
      </w:pPr>
      <w:r>
        <w:rPr>
          <w:i/>
          <w:iCs/>
        </w:rPr>
        <w:t xml:space="preserve">What it does</w:t>
      </w:r>
      <w:r>
        <w:t xml:space="preserve">: Allow Copilot to suggest commit messages when you make changes</w:t>
      </w:r>
    </w:p>
    <w:p>
      <w:pPr>
        <w:pStyle w:val="Compact"/>
        <w:numPr>
          <w:ilvl w:val="0"/>
          <w:numId w:val="1293"/>
        </w:numPr>
      </w:pPr>
      <w:r>
        <w:rPr>
          <w:i/>
          <w:iCs/>
        </w:rPr>
        <w:t xml:space="preserve">Pros</w:t>
      </w:r>
      <w:r>
        <w:t xml:space="preserve">: Saves time, generates descriptive messages based on code changes</w:t>
      </w:r>
    </w:p>
    <w:p>
      <w:pPr>
        <w:pStyle w:val="Compact"/>
        <w:numPr>
          <w:ilvl w:val="0"/>
          <w:numId w:val="1293"/>
        </w:numPr>
      </w:pPr>
      <w:r>
        <w:rPr>
          <w:i/>
          <w:iCs/>
        </w:rPr>
        <w:t xml:space="preserve">Cons</w:t>
      </w:r>
      <w:r>
        <w:t xml:space="preserve">: May miss important context, still requires review</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4"/>
        </w:numPr>
      </w:pPr>
      <w:r>
        <w:rPr>
          <w:i/>
          <w:iCs/>
        </w:rPr>
        <w:t xml:space="preserve">What it does</w:t>
      </w:r>
      <w:r>
        <w:t xml:space="preserve">: View and create Copilot Spaces (collaborative AI environments)</w:t>
      </w:r>
    </w:p>
    <w:p>
      <w:pPr>
        <w:pStyle w:val="Compact"/>
        <w:numPr>
          <w:ilvl w:val="0"/>
          <w:numId w:val="1294"/>
        </w:numPr>
      </w:pPr>
      <w:r>
        <w:rPr>
          <w:i/>
          <w:iCs/>
        </w:rPr>
        <w:t xml:space="preserve">Pros</w:t>
      </w:r>
      <w:r>
        <w:t xml:space="preserve">: Share AI context with team members</w:t>
      </w:r>
    </w:p>
    <w:p>
      <w:pPr>
        <w:pStyle w:val="Compact"/>
        <w:numPr>
          <w:ilvl w:val="0"/>
          <w:numId w:val="1294"/>
        </w:numPr>
      </w:pPr>
      <w:r>
        <w:rPr>
          <w:i/>
          <w:iCs/>
        </w:rPr>
        <w:t xml:space="preserve">Cons</w:t>
      </w:r>
      <w:r>
        <w:t xml:space="preserve">: Additional complexity for individual work</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5"/>
        </w:numPr>
      </w:pPr>
      <w:r>
        <w:rPr>
          <w:i/>
          <w:iCs/>
        </w:rPr>
        <w:t xml:space="preserve">What it does</w:t>
      </w:r>
      <w:r>
        <w:t xml:space="preserve">: Create individually owned Copilot Spaces</w:t>
      </w:r>
    </w:p>
    <w:p>
      <w:pPr>
        <w:pStyle w:val="Compact"/>
        <w:numPr>
          <w:ilvl w:val="0"/>
          <w:numId w:val="1295"/>
        </w:numPr>
      </w:pPr>
      <w:r>
        <w:rPr>
          <w:i/>
          <w:iCs/>
        </w:rPr>
        <w:t xml:space="preserve">Pros</w:t>
      </w:r>
      <w:r>
        <w:t xml:space="preserve">: Personal AI workspaces for complex projects</w:t>
      </w:r>
    </w:p>
    <w:p>
      <w:pPr>
        <w:pStyle w:val="Compact"/>
        <w:numPr>
          <w:ilvl w:val="0"/>
          <w:numId w:val="1295"/>
        </w:numPr>
      </w:pPr>
      <w:r>
        <w:rPr>
          <w:i/>
          <w:iCs/>
        </w:rPr>
        <w:t xml:space="preserve">Cons</w:t>
      </w:r>
      <w:r>
        <w:t xml:space="preserve">: May fragment your workflow</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6"/>
        </w:numPr>
      </w:pPr>
      <w:r>
        <w:rPr>
          <w:i/>
          <w:iCs/>
        </w:rPr>
        <w:t xml:space="preserve">What it does</w:t>
      </w:r>
      <w:r>
        <w:t xml:space="preserve">: Share individually owned Copilot Spaces</w:t>
      </w:r>
    </w:p>
    <w:p>
      <w:pPr>
        <w:pStyle w:val="Compact"/>
        <w:numPr>
          <w:ilvl w:val="0"/>
          <w:numId w:val="1296"/>
        </w:numPr>
      </w:pPr>
      <w:r>
        <w:rPr>
          <w:i/>
          <w:iCs/>
        </w:rPr>
        <w:t xml:space="preserve">Pros</w:t>
      </w:r>
      <w:r>
        <w:t xml:space="preserve">: Collaborate while maintaining ownership</w:t>
      </w:r>
    </w:p>
    <w:p>
      <w:pPr>
        <w:pStyle w:val="Compact"/>
        <w:numPr>
          <w:ilvl w:val="0"/>
          <w:numId w:val="1296"/>
        </w:numPr>
      </w:pPr>
      <w:r>
        <w:rPr>
          <w:i/>
          <w:iCs/>
        </w:rPr>
        <w:t xml:space="preserve">Cons</w:t>
      </w:r>
      <w:r>
        <w:t xml:space="preserve">: None significant</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12"/>
    <w:bookmarkStart w:id="713"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7"/>
        </w:numPr>
      </w:pPr>
      <w:r>
        <w:t xml:space="preserve">All Copilot Chat options (GitHub.com, CLI, IDE, Mobile)</w:t>
      </w:r>
    </w:p>
    <w:p>
      <w:pPr>
        <w:pStyle w:val="Compact"/>
        <w:numPr>
          <w:ilvl w:val="0"/>
          <w:numId w:val="1297"/>
        </w:numPr>
      </w:pPr>
      <w:r>
        <w:t xml:space="preserve">Web search capability</w:t>
      </w:r>
    </w:p>
    <w:p>
      <w:pPr>
        <w:pStyle w:val="Compact"/>
        <w:numPr>
          <w:ilvl w:val="0"/>
          <w:numId w:val="1297"/>
        </w:numPr>
      </w:pPr>
      <w:r>
        <w:t xml:space="preserve">Dashboard Entry Point</w:t>
      </w:r>
    </w:p>
    <w:p>
      <w:pPr>
        <w:pStyle w:val="Compact"/>
        <w:numPr>
          <w:ilvl w:val="0"/>
          <w:numId w:val="1297"/>
        </w:numPr>
      </w:pPr>
      <w:r>
        <w:t xml:space="preserve">Copilot code review (but not automatic review initially)</w:t>
      </w:r>
    </w:p>
    <w:p>
      <w:pPr>
        <w:pStyle w:val="Compact"/>
        <w:numPr>
          <w:ilvl w:val="0"/>
          <w:numId w:val="1297"/>
        </w:numPr>
      </w:pPr>
      <w:r>
        <w:t xml:space="preserve">Copilot coding agent</w:t>
      </w:r>
    </w:p>
    <w:p>
      <w:pPr>
        <w:pStyle w:val="Compact"/>
        <w:numPr>
          <w:ilvl w:val="0"/>
          <w:numId w:val="1297"/>
        </w:numPr>
      </w:pPr>
      <w:r>
        <w:t xml:space="preserve">Copilot Memory</w:t>
      </w:r>
    </w:p>
    <w:p>
      <w:pPr>
        <w:pStyle w:val="Compact"/>
        <w:numPr>
          <w:ilvl w:val="0"/>
          <w:numId w:val="1297"/>
        </w:numPr>
      </w:pPr>
      <w:r>
        <w:t xml:space="preserve">MCP servers (if configured)</w:t>
      </w:r>
    </w:p>
    <w:p>
      <w:pPr>
        <w:pStyle w:val="Compact"/>
        <w:numPr>
          <w:ilvl w:val="0"/>
          <w:numId w:val="1297"/>
        </w:numPr>
      </w:pPr>
      <w:r>
        <w:t xml:space="preserve">Copilot-generated commit messages</w:t>
      </w:r>
    </w:p>
    <w:p>
      <w:pPr>
        <w:pStyle w:val="Compact"/>
        <w:numPr>
          <w:ilvl w:val="0"/>
          <w:numId w:val="1297"/>
        </w:numPr>
      </w:pPr>
      <w:r>
        <w:t xml:space="preserve">All Copilot Spaces options</w:t>
      </w:r>
    </w:p>
    <w:p>
      <w:pPr>
        <w:pStyle w:val="FirstParagraph"/>
      </w:pPr>
      <w:r>
        <w:rPr>
          <w:b/>
          <w:bCs/>
        </w:rPr>
        <w:t xml:space="preserve">Model selection:</w:t>
      </w:r>
    </w:p>
    <w:p>
      <w:pPr>
        <w:pStyle w:val="Compact"/>
        <w:numPr>
          <w:ilvl w:val="0"/>
          <w:numId w:val="1298"/>
        </w:numPr>
      </w:pPr>
      <w:r>
        <w:t xml:space="preserve">Default: Claude Sonnet 4.5</w:t>
      </w:r>
    </w:p>
    <w:p>
      <w:pPr>
        <w:pStyle w:val="Compact"/>
        <w:numPr>
          <w:ilvl w:val="0"/>
          <w:numId w:val="1298"/>
        </w:numPr>
      </w:pPr>
      <w:r>
        <w:t xml:space="preserve">Complex tasks: Claude Opus 4.5</w:t>
      </w:r>
    </w:p>
    <w:p>
      <w:pPr>
        <w:pStyle w:val="Compact"/>
        <w:numPr>
          <w:ilvl w:val="0"/>
          <w:numId w:val="1298"/>
        </w:numPr>
      </w:pPr>
      <w:r>
        <w:t xml:space="preserve">Quick completions: Claude Haiku 4.5</w:t>
      </w:r>
    </w:p>
    <w:p>
      <w:pPr>
        <w:pStyle w:val="FirstParagraph"/>
      </w:pPr>
      <w:r>
        <w:rPr>
          <w:b/>
          <w:bCs/>
        </w:rPr>
        <w:t xml:space="preserve">Enable with caution:</w:t>
      </w:r>
    </w:p>
    <w:p>
      <w:pPr>
        <w:pStyle w:val="Compact"/>
        <w:numPr>
          <w:ilvl w:val="0"/>
          <w:numId w:val="1299"/>
        </w:numPr>
      </w:pPr>
      <w:r>
        <w:t xml:space="preserve">Editor preview features (only if comfortable with potential instability)</w:t>
      </w:r>
    </w:p>
    <w:p>
      <w:pPr>
        <w:pStyle w:val="Compact"/>
        <w:numPr>
          <w:ilvl w:val="0"/>
          <w:numId w:val="129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13"/>
    <w:bookmarkEnd w:id="714"/>
    <w:bookmarkStart w:id="727"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15"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0"/>
        </w:numPr>
      </w:pPr>
      <w:r>
        <w:t xml:space="preserve">Faster agent startup and execution</w:t>
      </w:r>
    </w:p>
    <w:p>
      <w:pPr>
        <w:pStyle w:val="Compact"/>
        <w:numPr>
          <w:ilvl w:val="0"/>
          <w:numId w:val="1300"/>
        </w:numPr>
      </w:pPr>
      <w:r>
        <w:t xml:space="preserve">More reliable builds and tests</w:t>
      </w:r>
    </w:p>
    <w:p>
      <w:pPr>
        <w:pStyle w:val="Compact"/>
        <w:numPr>
          <w:ilvl w:val="0"/>
          <w:numId w:val="1300"/>
        </w:numPr>
      </w:pPr>
      <w:r>
        <w:t xml:space="preserve">Access to private or authenticated dependencies</w:t>
      </w:r>
    </w:p>
    <w:p>
      <w:pPr>
        <w:pStyle w:val="Compact"/>
        <w:numPr>
          <w:ilvl w:val="0"/>
          <w:numId w:val="1300"/>
        </w:numPr>
      </w:pPr>
      <w:r>
        <w:t xml:space="preserve">Consistent development environment across all agent sessions</w:t>
      </w:r>
    </w:p>
    <w:bookmarkEnd w:id="715"/>
    <w:bookmarkStart w:id="716"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6"/>
    <w:bookmarkStart w:id="717"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17"/>
    <w:bookmarkStart w:id="720"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18">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19">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20"/>
    <w:bookmarkStart w:id="721"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2"/>
        </w:numPr>
      </w:pPr>
      <w:r>
        <w:rPr>
          <w:rStyle w:val="VerbatimChar"/>
        </w:rPr>
        <w:t xml:space="preserve">steps</w:t>
      </w:r>
      <w:r>
        <w:t xml:space="preserve">: Setup commands and actions to run</w:t>
      </w:r>
    </w:p>
    <w:p>
      <w:pPr>
        <w:pStyle w:val="Compact"/>
        <w:numPr>
          <w:ilvl w:val="0"/>
          <w:numId w:val="130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2"/>
        </w:numPr>
      </w:pPr>
      <w:r>
        <w:rPr>
          <w:rStyle w:val="VerbatimChar"/>
        </w:rPr>
        <w:t xml:space="preserve">runs-on</w:t>
      </w:r>
      <w:r>
        <w:t xml:space="preserve">: Runner type (Ubuntu x64 Linux only)</w:t>
      </w:r>
    </w:p>
    <w:p>
      <w:pPr>
        <w:pStyle w:val="Compact"/>
        <w:numPr>
          <w:ilvl w:val="0"/>
          <w:numId w:val="1302"/>
        </w:numPr>
      </w:pPr>
      <w:r>
        <w:rPr>
          <w:rStyle w:val="VerbatimChar"/>
        </w:rPr>
        <w:t xml:space="preserve">services</w:t>
      </w:r>
      <w:r>
        <w:t xml:space="preserve">: Database or service containers</w:t>
      </w:r>
    </w:p>
    <w:p>
      <w:pPr>
        <w:pStyle w:val="Compact"/>
        <w:numPr>
          <w:ilvl w:val="0"/>
          <w:numId w:val="1302"/>
        </w:numPr>
      </w:pPr>
      <w:r>
        <w:rPr>
          <w:rStyle w:val="VerbatimChar"/>
        </w:rPr>
        <w:t xml:space="preserve">snapshot</w:t>
      </w:r>
      <w:r>
        <w:t xml:space="preserve">: Save environment state</w:t>
      </w:r>
    </w:p>
    <w:p>
      <w:pPr>
        <w:pStyle w:val="Compact"/>
        <w:numPr>
          <w:ilvl w:val="0"/>
          <w:numId w:val="1302"/>
        </w:numPr>
      </w:pPr>
      <w:r>
        <w:rPr>
          <w:rStyle w:val="VerbatimChar"/>
        </w:rPr>
        <w:t xml:space="preserve">timeout-minutes</w:t>
      </w:r>
      <w:r>
        <w:t xml:space="preserve">: Maximum 59 minutes</w:t>
      </w:r>
    </w:p>
    <w:p>
      <w:pPr>
        <w:pStyle w:val="FirstParagraph"/>
      </w:pPr>
      <w:r>
        <w:t xml:space="preserve">All other workflow settings are ignored by Copilot.</w:t>
      </w:r>
    </w:p>
    <w:bookmarkEnd w:id="721"/>
    <w:bookmarkStart w:id="722"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22"/>
    <w:bookmarkStart w:id="723"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3"/>
        </w:numPr>
      </w:pPr>
      <w:r>
        <w:t xml:space="preserve">Navigate to your repository’s</w:t>
      </w:r>
      <w:r>
        <w:t xml:space="preserve"> </w:t>
      </w:r>
      <w:r>
        <w:rPr>
          <w:b/>
          <w:bCs/>
        </w:rPr>
        <w:t xml:space="preserve">Settings</w:t>
      </w:r>
    </w:p>
    <w:p>
      <w:pPr>
        <w:pStyle w:val="Compact"/>
        <w:numPr>
          <w:ilvl w:val="0"/>
          <w:numId w:val="1303"/>
        </w:numPr>
      </w:pPr>
      <w:r>
        <w:t xml:space="preserve">Go to</w:t>
      </w:r>
      <w:r>
        <w:t xml:space="preserve"> </w:t>
      </w:r>
      <w:r>
        <w:rPr>
          <w:b/>
          <w:bCs/>
        </w:rPr>
        <w:t xml:space="preserve">Environments</w:t>
      </w:r>
    </w:p>
    <w:p>
      <w:pPr>
        <w:pStyle w:val="Compact"/>
        <w:numPr>
          <w:ilvl w:val="0"/>
          <w:numId w:val="130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3"/>
        </w:numPr>
      </w:pPr>
      <w:r>
        <w:t xml:space="preserve">Add environment variables or secrets as needed</w:t>
      </w:r>
    </w:p>
    <w:p>
      <w:pPr>
        <w:pStyle w:val="FirstParagraph"/>
      </w:pPr>
      <w:r>
        <w:t xml:space="preserve">Use secrets for sensitive values like API keys or passwords.</w:t>
      </w:r>
    </w:p>
    <w:bookmarkEnd w:id="723"/>
    <w:bookmarkStart w:id="724"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24"/>
    <w:bookmarkStart w:id="725"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25"/>
    <w:bookmarkStart w:id="726"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19">
        <w:r>
          <w:rPr>
            <w:rStyle w:val="Hyperlink"/>
          </w:rPr>
          <w:t xml:space="preserve">Customizing the development environment for GitHub Copilot coding agent</w:t>
        </w:r>
      </w:hyperlink>
      <w:r>
        <w:t xml:space="preserve">.</w:t>
      </w:r>
    </w:p>
    <w:bookmarkEnd w:id="726"/>
    <w:bookmarkEnd w:id="727"/>
    <w:bookmarkStart w:id="735" w:name="sec-ai-claude-cloud-env"/>
    <w:p>
      <w:pPr>
        <w:pStyle w:val="Heading3"/>
      </w:pPr>
      <w:r>
        <w:t xml:space="preserve">18.5.12 Claude Code Cloud Environments</w:t>
      </w:r>
    </w:p>
    <w:p>
      <w:pPr>
        <w:pStyle w:val="FirstParagraph"/>
      </w:pPr>
      <w:hyperlink r:id="rId728">
        <w:r>
          <w:rPr>
            <w:rStyle w:val="Hyperlink"/>
          </w:rPr>
          <w:t xml:space="preserve">Claude Code</w:t>
        </w:r>
      </w:hyperlink>
      <w:r>
        <w:t xml:space="preserve"> </w:t>
      </w:r>
      <w:r>
        <w:t xml:space="preserve">is a CLI coding agent</w:t>
      </w:r>
      <w:r>
        <w:t xml:space="preserve"> </w:t>
      </w:r>
      <w:r>
        <w:t xml:space="preserve">that can also run tasks on Anthropic-managed cloud infrastructure—</w:t>
      </w:r>
      <w:r>
        <w:t xml:space="preserve"> </w:t>
      </w:r>
      <w:r>
        <w:t xml:space="preserve">either from the web at</w:t>
      </w:r>
      <w:r>
        <w:t xml:space="preserve"> </w:t>
      </w:r>
      <w:hyperlink r:id="rId729">
        <w:r>
          <w:rPr>
            <w:rStyle w:val="Hyperlink"/>
          </w:rPr>
          <w:t xml:space="preserve">claude.ai/code</w:t>
        </w:r>
      </w:hyperlink>
      <w:r>
        <w:t xml:space="preserve"> </w:t>
      </w:r>
      <w:r>
        <w:t xml:space="preserve">(</w:t>
      </w:r>
      <w:r>
        <w:t xml:space="preserve">“Claude Code on the web”</w:t>
      </w:r>
      <w:r>
        <w:t xml:space="preserve">),</w:t>
      </w:r>
      <w:r>
        <w:t xml:space="preserve"> </w:t>
      </w:r>
      <w:r>
        <w:t xml:space="preserve">or from the terminal by adding the</w:t>
      </w:r>
      <w:r>
        <w:t xml:space="preserve"> </w:t>
      </w:r>
      <w:r>
        <w:rPr>
          <w:rStyle w:val="VerbatimChar"/>
        </w:rPr>
        <w:t xml:space="preserve">--remote</w:t>
      </w:r>
      <w:r>
        <w:t xml:space="preserve"> </w:t>
      </w:r>
      <w:r>
        <w:t xml:space="preserve">flag</w:t>
      </w:r>
      <w:r>
        <w:t xml:space="preserve"> </w:t>
      </w:r>
      <w:r>
        <w:t xml:space="preserve">to move a session into the cloud.</w:t>
      </w:r>
    </w:p>
    <w:p>
      <w:pPr>
        <w:pStyle w:val="BodyText"/>
      </w:pPr>
      <w:r>
        <w:t xml:space="preserve">Each cloud run executes inside a configured</w:t>
      </w:r>
      <w:r>
        <w:t xml:space="preserve"> </w:t>
      </w:r>
      <w:r>
        <w:rPr>
          <w:b/>
          <w:bCs/>
        </w:rPr>
        <w:t xml:space="preserve">environment</w:t>
      </w:r>
      <w:r>
        <w:t xml:space="preserve">.</w:t>
      </w:r>
      <w:r>
        <w:t xml:space="preserve"> </w:t>
      </w:r>
      <w:r>
        <w:t xml:space="preserve">An environment bundles three things:</w:t>
      </w:r>
    </w:p>
    <w:p>
      <w:pPr>
        <w:pStyle w:val="Compact"/>
        <w:numPr>
          <w:ilvl w:val="0"/>
          <w:numId w:val="1304"/>
        </w:numPr>
      </w:pPr>
      <w:r>
        <w:rPr>
          <w:b/>
          <w:bCs/>
        </w:rPr>
        <w:t xml:space="preserve">Network access level</w:t>
      </w:r>
      <w:r>
        <w:t xml:space="preserve">:</w:t>
      </w:r>
      <w:r>
        <w:t xml:space="preserve"> </w:t>
      </w:r>
      <w:r>
        <w:t xml:space="preserve">what the cloud session is allowed to reach</w:t>
      </w:r>
      <w:r>
        <w:t xml:space="preserve"> </w:t>
      </w:r>
      <w:r>
        <w:t xml:space="preserve">(a security control,</w:t>
      </w:r>
      <w:r>
        <w:t xml:space="preserve"> </w:t>
      </w:r>
      <w:r>
        <w:t xml:space="preserve">analogous to the firewall configuration described above).</w:t>
      </w:r>
    </w:p>
    <w:p>
      <w:pPr>
        <w:pStyle w:val="Compact"/>
        <w:numPr>
          <w:ilvl w:val="0"/>
          <w:numId w:val="1304"/>
        </w:numPr>
      </w:pPr>
      <w:r>
        <w:rPr>
          <w:b/>
          <w:bCs/>
        </w:rPr>
        <w:t xml:space="preserve">Environment variables</w:t>
      </w:r>
      <w:r>
        <w:t xml:space="preserve">:</w:t>
      </w:r>
      <w:r>
        <w:t xml:space="preserve"> </w:t>
      </w:r>
      <w:r>
        <w:t xml:space="preserve">values the session needs at runtime,</w:t>
      </w:r>
      <w:r>
        <w:t xml:space="preserve"> </w:t>
      </w:r>
      <w:r>
        <w:t xml:space="preserve">such as</w:t>
      </w:r>
      <w:r>
        <w:t xml:space="preserve"> </w:t>
      </w:r>
      <w:r>
        <w:rPr>
          <w:rStyle w:val="VerbatimChar"/>
        </w:rPr>
        <w:t xml:space="preserve">NODE_ENV</w:t>
      </w:r>
      <w:r>
        <w:t xml:space="preserve">,</w:t>
      </w:r>
      <w:r>
        <w:t xml:space="preserve"> </w:t>
      </w:r>
      <w:r>
        <w:t xml:space="preserve">database URLs,</w:t>
      </w:r>
      <w:r>
        <w:t xml:space="preserve"> </w:t>
      </w:r>
      <w:r>
        <w:t xml:space="preserve">or API keys.</w:t>
      </w:r>
    </w:p>
    <w:p>
      <w:pPr>
        <w:pStyle w:val="Compact"/>
        <w:numPr>
          <w:ilvl w:val="0"/>
          <w:numId w:val="1304"/>
        </w:numPr>
      </w:pPr>
      <w:r>
        <w:rPr>
          <w:b/>
          <w:bCs/>
        </w:rPr>
        <w:t xml:space="preserve">Setup scripts</w:t>
      </w:r>
      <w:r>
        <w:t xml:space="preserve">:</w:t>
      </w:r>
      <w:r>
        <w:t xml:space="preserve"> </w:t>
      </w:r>
      <w:r>
        <w:t xml:space="preserve">Bash that runs automatically when the session starts,</w:t>
      </w:r>
      <w:r>
        <w:t xml:space="preserve"> </w:t>
      </w:r>
      <w:r>
        <w:t xml:space="preserve">for example to install dependencies.</w:t>
      </w:r>
    </w:p>
    <w:bookmarkStart w:id="734" w:name="X99b85cd9c84d17a9c31061ff898ea0b26b46932"/>
    <w:p>
      <w:pPr>
        <w:pStyle w:val="Heading4"/>
      </w:pPr>
      <w:r>
        <w:t xml:space="preserve">18.5.12.1 Selecting the default environment with</w:t>
      </w:r>
      <w:r>
        <w:t xml:space="preserve"> </w:t>
      </w:r>
      <w:r>
        <w:rPr>
          <w:rStyle w:val="VerbatimChar"/>
        </w:rPr>
        <w:t xml:space="preserve">/remote-env</w:t>
      </w:r>
    </w:p>
    <w:p>
      <w:pPr>
        <w:pStyle w:val="FirstParagraph"/>
      </w:pPr>
      <w:r>
        <w:t xml:space="preserve">The</w:t>
      </w:r>
      <w:r>
        <w:t xml:space="preserve"> </w:t>
      </w:r>
      <w:r>
        <w:rPr>
          <w:rStyle w:val="VerbatimChar"/>
        </w:rPr>
        <w:t xml:space="preserve">/remote-env</w:t>
      </w:r>
      <w:r>
        <w:t xml:space="preserve"> </w:t>
      </w:r>
      <w:r>
        <w:t xml:space="preserve">slash command sets</w:t>
      </w:r>
      <w:r>
        <w:t xml:space="preserve"> </w:t>
      </w:r>
      <w:r>
        <w:rPr>
          <w:b/>
          <w:bCs/>
        </w:rPr>
        <w:t xml:space="preserve">which configured environment is the default</w:t>
      </w:r>
      <w:r>
        <w:t xml:space="preserve"> </w:t>
      </w:r>
      <w:r>
        <w:t xml:space="preserve">for</w:t>
      </w:r>
      <w:r>
        <w:t xml:space="preserve"> </w:t>
      </w:r>
      <w:r>
        <w:rPr>
          <w:rStyle w:val="VerbatimChar"/>
        </w:rPr>
        <w:t xml:space="preserve">--remote</w:t>
      </w:r>
      <w:r>
        <w:t xml:space="preserve"> </w:t>
      </w:r>
      <w:r>
        <w:t xml:space="preserve">runs:</w:t>
      </w:r>
    </w:p>
    <w:p>
      <w:pPr>
        <w:pStyle w:val="Compact"/>
        <w:numPr>
          <w:ilvl w:val="0"/>
          <w:numId w:val="1305"/>
        </w:numPr>
      </w:pPr>
      <w:r>
        <w:t xml:space="preserve">With a single environment configured,</w:t>
      </w:r>
      <w:r>
        <w:t xml:space="preserve"> </w:t>
      </w:r>
      <w:r>
        <w:t xml:space="preserve">it shows your current configuration.</w:t>
      </w:r>
    </w:p>
    <w:p>
      <w:pPr>
        <w:pStyle w:val="Compact"/>
        <w:numPr>
          <w:ilvl w:val="0"/>
          <w:numId w:val="1305"/>
        </w:numPr>
      </w:pPr>
      <w:r>
        <w:t xml:space="preserve">With multiple environments,</w:t>
      </w:r>
      <w:r>
        <w:t xml:space="preserve"> </w:t>
      </w:r>
      <w:r>
        <w:t xml:space="preserve">it opens an interactive picker</w:t>
      </w:r>
      <w:r>
        <w:t xml:space="preserve"> </w:t>
      </w:r>
      <w:r>
        <w:t xml:space="preserve">so you can choose the default.</w:t>
      </w:r>
    </w:p>
    <w:p>
      <w:pPr>
        <w:pStyle w:val="FirstParagraph"/>
      </w:pPr>
      <w:r>
        <w:rPr>
          <w:rStyle w:val="VerbatimChar"/>
        </w:rPr>
        <w:t xml:space="preserve">/remote-env</w:t>
      </w:r>
      <w:r>
        <w:t xml:space="preserve"> </w:t>
      </w:r>
      <w:r>
        <w:t xml:space="preserve">only</w:t>
      </w:r>
      <w:r>
        <w:t xml:space="preserve"> </w:t>
      </w:r>
      <w:r>
        <w:rPr>
          <w:i/>
          <w:iCs/>
        </w:rPr>
        <w:t xml:space="preserve">selects</w:t>
      </w:r>
      <w:r>
        <w:t xml:space="preserve"> </w:t>
      </w:r>
      <w:r>
        <w:t xml:space="preserve">the default;</w:t>
      </w:r>
      <w:r>
        <w:t xml:space="preserve"> </w:t>
      </w:r>
      <w:r>
        <w:t xml:space="preserve">to add, edit, or archive the environments themselves,</w:t>
      </w:r>
      <w:r>
        <w:t xml:space="preserve"> </w:t>
      </w:r>
      <w:r>
        <w:t xml:space="preserve">use the web interface at</w:t>
      </w:r>
      <w:r>
        <w:t xml:space="preserve"> </w:t>
      </w:r>
      <w:hyperlink r:id="rId729">
        <w:r>
          <w:rPr>
            <w:rStyle w:val="Hyperlink"/>
          </w:rPr>
          <w:t xml:space="preserve">claude.ai/code</w:t>
        </w:r>
      </w:hyperlink>
      <w:r>
        <w:t xml:space="preserve">.</w:t>
      </w:r>
      <w:r>
        <w:t xml:space="preserve"> </w:t>
      </w:r>
      <w:r>
        <w:t xml:space="preserve">Because</w:t>
      </w:r>
      <w:r>
        <w:t xml:space="preserve"> </w:t>
      </w:r>
      <w:r>
        <w:rPr>
          <w:rStyle w:val="VerbatimChar"/>
        </w:rPr>
        <w:t xml:space="preserve">/remote-env</w:t>
      </w:r>
      <w:r>
        <w:t xml:space="preserve"> </w:t>
      </w:r>
      <w:r>
        <w:t xml:space="preserve">opens an interactive panel,</w:t>
      </w:r>
      <w:r>
        <w:t xml:space="preserve"> </w:t>
      </w:r>
      <w:r>
        <w:t xml:space="preserve">run it from an interactive</w:t>
      </w:r>
      <w:r>
        <w:t xml:space="preserve"> </w:t>
      </w:r>
      <w:r>
        <w:rPr>
          <w:rStyle w:val="VerbatimChar"/>
        </w:rPr>
        <w:t xml:space="preserve">claude</w:t>
      </w:r>
      <w:r>
        <w:t xml:space="preserve"> </w:t>
      </w:r>
      <w:r>
        <w:t xml:space="preserve">terminal session.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30" name="Picture"/>
                  <a:graphic>
                    <a:graphicData uri="http://schemas.openxmlformats.org/drawingml/2006/picture">
                      <pic:pic>
                        <pic:nvPicPr>
                          <pic:cNvPr descr="/opt/quarto/share/formats/docx/note.png" id="73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Availability</w:t>
            </w:r>
          </w:p>
        </w:tc>
      </w:tr>
      <w:tr>
        <w:trPr>
          <w:cantSplit/>
        </w:trPr>
        <w:tc>
          <w:tcPr>
            <w:tcMar>
              <w:top w:w="108" w:type="dxa"/>
              <w:bottom w:w="108" w:type="dxa"/>
            </w:tcMar>
          </w:tcPr>
          <w:p>
            <w:pPr>
              <w:pStyle w:val="BodyText"/>
            </w:pPr>
            <w:pPr>
              <w:spacing w:before="16" w:after="16"/>
            </w:pPr>
            <w:r>
              <w:t xml:space="preserve">Claude Code on the web</w:t>
            </w:r>
            <w:r>
              <w:t xml:space="preserve"> </w:t>
            </w:r>
            <w:r>
              <w:t xml:space="preserve">(and the cloud environments it relies on)</w:t>
            </w:r>
            <w:r>
              <w:t xml:space="preserve"> </w:t>
            </w:r>
            <w:r>
              <w:t xml:space="preserve">is a research-preview feature,</w:t>
            </w:r>
            <w:r>
              <w:t xml:space="preserve"> </w:t>
            </w:r>
            <w:r>
              <w:t xml:space="preserve">available to Pro, Max, and Team users</w:t>
            </w:r>
            <w:r>
              <w:t xml:space="preserve"> </w:t>
            </w:r>
            <w:r>
              <w:t xml:space="preserve">(and Enterprise users with eligible seats).</w:t>
            </w:r>
            <w:r>
              <w:t xml:space="preserve"> </w:t>
            </w:r>
            <w:r>
              <w:t xml:space="preserve">Availability and behavior may change.</w:t>
            </w:r>
          </w:p>
          <w:p/>
        </w:tc>
      </w:tr>
    </w:tbl>
    <w:p>
      <w:pPr>
        <w:pStyle w:val="BodyText"/>
      </w:pPr>
      <w:r>
        <w:t xml:space="preserve">For details,</w:t>
      </w:r>
      <w:r>
        <w:t xml:space="preserve"> </w:t>
      </w:r>
      <w:r>
        <w:t xml:space="preserve">see the</w:t>
      </w:r>
      <w:r>
        <w:t xml:space="preserve"> </w:t>
      </w:r>
      <w:hyperlink r:id="rId732">
        <w:r>
          <w:rPr>
            <w:rStyle w:val="Hyperlink"/>
          </w:rPr>
          <w:t xml:space="preserve">Claude Code on the web documentation</w:t>
        </w:r>
      </w:hyperlink>
      <w:r>
        <w:t xml:space="preserve"> </w:t>
      </w:r>
      <w:r>
        <w:t xml:space="preserve">and the</w:t>
      </w:r>
      <w:r>
        <w:t xml:space="preserve"> </w:t>
      </w:r>
      <w:hyperlink r:id="rId733">
        <w:r>
          <w:rPr>
            <w:rStyle w:val="Hyperlink"/>
          </w:rPr>
          <w:t xml:space="preserve">slash command reference</w:t>
        </w:r>
      </w:hyperlink>
      <w:r>
        <w:t xml:space="preserve">.</w:t>
      </w:r>
    </w:p>
    <w:bookmarkEnd w:id="734"/>
    <w:bookmarkEnd w:id="735"/>
    <w:bookmarkStart w:id="739" w:name="sec-ai-when-to-use"/>
    <w:p>
      <w:pPr>
        <w:pStyle w:val="Heading3"/>
      </w:pPr>
      <w:r>
        <w:t xml:space="preserve">18.5.13 When to use a coding agent</w:t>
      </w:r>
    </w:p>
    <w:p>
      <w:pPr>
        <w:pStyle w:val="FirstParagraph"/>
      </w:pPr>
      <w:r>
        <w:t xml:space="preserve">Coding agent sessions are currently</w:t>
      </w:r>
      <w:r>
        <w:rPr>
          <w:rStyle w:val="FootnoteReference"/>
        </w:rPr>
        <w:footnoteReference w:id="736"/>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37">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38">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39"/>
    <w:bookmarkStart w:id="744" w:name="editing-with-.docx-files"/>
    <w:p>
      <w:pPr>
        <w:pStyle w:val="Heading3"/>
      </w:pPr>
      <w:r>
        <w:t xml:space="preserve">18.5.14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6"/>
        </w:numPr>
      </w:pPr>
      <w:r>
        <w:t xml:space="preserve">Lab members can export Quarto content to Word format for review</w:t>
      </w:r>
    </w:p>
    <w:p>
      <w:pPr>
        <w:pStyle w:val="Compact"/>
        <w:numPr>
          <w:ilvl w:val="0"/>
          <w:numId w:val="1306"/>
        </w:numPr>
      </w:pPr>
      <w:r>
        <w:t xml:space="preserve">Reviewers can make edits, add tracked changes, and insert comments in Word</w:t>
      </w:r>
    </w:p>
    <w:p>
      <w:pPr>
        <w:pStyle w:val="Compact"/>
        <w:numPr>
          <w:ilvl w:val="0"/>
          <w:numId w:val="1306"/>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7"/>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7"/>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7"/>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43" w:name="known-issue-document-1-warning-in-word"/>
    <w:p>
      <w:pPr>
        <w:pStyle w:val="Heading4"/>
      </w:pPr>
      <w:r>
        <w:t xml:space="preserve">18.5.14.1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8"/>
        </w:numPr>
      </w:pPr>
      <w:hyperlink r:id="rId740">
        <w:r>
          <w:rPr>
            <w:rStyle w:val="Hyperlink"/>
          </w:rPr>
          <w:t xml:space="preserve">Quarto CLI Issue #6357</w:t>
        </w:r>
      </w:hyperlink>
    </w:p>
    <w:p>
      <w:pPr>
        <w:pStyle w:val="Compact"/>
        <w:numPr>
          <w:ilvl w:val="0"/>
          <w:numId w:val="1308"/>
        </w:numPr>
      </w:pPr>
      <w:hyperlink r:id="rId741">
        <w:r>
          <w:rPr>
            <w:rStyle w:val="Hyperlink"/>
          </w:rPr>
          <w:t xml:space="preserve">Quarto Discussion #6544</w:t>
        </w:r>
      </w:hyperlink>
    </w:p>
    <w:p>
      <w:pPr>
        <w:pStyle w:val="Compact"/>
        <w:numPr>
          <w:ilvl w:val="0"/>
          <w:numId w:val="1308"/>
        </w:numPr>
      </w:pPr>
      <w:hyperlink r:id="rId742">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9"/>
        </w:numPr>
      </w:pPr>
      <w:r>
        <w:t xml:space="preserve">Open the generated DOCX file in Microsoft Word</w:t>
      </w:r>
    </w:p>
    <w:p>
      <w:pPr>
        <w:pStyle w:val="Compact"/>
        <w:numPr>
          <w:ilvl w:val="0"/>
          <w:numId w:val="1309"/>
        </w:numPr>
      </w:pPr>
      <w:r>
        <w:t xml:space="preserve">Immediately save the file (File → Save, or Ctrl+S/Cmd+S)</w:t>
      </w:r>
    </w:p>
    <w:p>
      <w:pPr>
        <w:pStyle w:val="Compact"/>
        <w:numPr>
          <w:ilvl w:val="0"/>
          <w:numId w:val="1309"/>
        </w:numPr>
      </w:pPr>
      <w:r>
        <w:t xml:space="preserve">Close and re-open the file to verify it no longer shows</w:t>
      </w:r>
      <w:r>
        <w:t xml:space="preserve"> </w:t>
      </w:r>
      <w:r>
        <w:t xml:space="preserve">“Document 1”</w:t>
      </w:r>
    </w:p>
    <w:p>
      <w:pPr>
        <w:pStyle w:val="Compact"/>
        <w:numPr>
          <w:ilvl w:val="0"/>
          <w:numId w:val="1309"/>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43"/>
    <w:bookmarkEnd w:id="744"/>
    <w:bookmarkStart w:id="745" w:name="copilot-instructions-for-this-repository"/>
    <w:p>
      <w:pPr>
        <w:pStyle w:val="Heading3"/>
      </w:pPr>
      <w:r>
        <w:t xml:space="preserve">18.5.15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10"/>
        </w:numPr>
      </w:pPr>
      <w:r>
        <w:t xml:space="preserve">Markdown and Quarto formatting rules (e.g., blank lines before lists, line breaks in prose)</w:t>
      </w:r>
    </w:p>
    <w:p>
      <w:pPr>
        <w:pStyle w:val="Compact"/>
        <w:numPr>
          <w:ilvl w:val="0"/>
          <w:numId w:val="1310"/>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10"/>
        </w:numPr>
      </w:pPr>
      <w:r>
        <w:t xml:space="preserve">File organization patterns (e.g., using Quarto includes for modular content)</w:t>
      </w:r>
    </w:p>
    <w:p>
      <w:pPr>
        <w:pStyle w:val="Compact"/>
        <w:numPr>
          <w:ilvl w:val="0"/>
          <w:numId w:val="1310"/>
        </w:numPr>
      </w:pPr>
      <w:r>
        <w:t xml:space="preserve">How to work with DOCX files for hybrid editing workflows</w:t>
      </w:r>
    </w:p>
    <w:p>
      <w:pPr>
        <w:pStyle w:val="Compact"/>
        <w:numPr>
          <w:ilvl w:val="0"/>
          <w:numId w:val="1310"/>
        </w:numPr>
      </w:pPr>
      <w:r>
        <w:t xml:space="preserve">Version control best practices</w:t>
      </w:r>
      <w:r>
        <w:t xml:space="preserve"> </w:t>
      </w:r>
      <w:r>
        <w:t xml:space="preserve">(e.g., do not commit rendered artifacts that are generated only for preview/review)</w:t>
      </w:r>
    </w:p>
    <w:p>
      <w:pPr>
        <w:pStyle w:val="Compact"/>
        <w:numPr>
          <w:ilvl w:val="0"/>
          <w:numId w:val="1310"/>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45"/>
    <w:bookmarkStart w:id="746" w:name="using-copilot-review-before-human-review"/>
    <w:p>
      <w:pPr>
        <w:pStyle w:val="Heading3"/>
      </w:pPr>
      <w:r>
        <w:t xml:space="preserve">18.5.16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11"/>
        </w:numPr>
      </w:pPr>
      <w:r>
        <w:rPr>
          <w:b/>
          <w:bCs/>
        </w:rPr>
        <w:t xml:space="preserve">AI has more bandwidth</w:t>
      </w:r>
      <w:r>
        <w:t xml:space="preserve">: Copilot can review code immediately without competing priorities</w:t>
      </w:r>
    </w:p>
    <w:p>
      <w:pPr>
        <w:pStyle w:val="Compact"/>
        <w:numPr>
          <w:ilvl w:val="0"/>
          <w:numId w:val="1311"/>
        </w:numPr>
      </w:pPr>
      <w:r>
        <w:rPr>
          <w:b/>
          <w:bCs/>
        </w:rPr>
        <w:t xml:space="preserve">Catch common issues early</w:t>
      </w:r>
      <w:r>
        <w:t xml:space="preserve">: Copilot excels at identifying bugs, logic errors, security vulnerabilities, and style inconsistencies</w:t>
      </w:r>
    </w:p>
    <w:p>
      <w:pPr>
        <w:pStyle w:val="Compact"/>
        <w:numPr>
          <w:ilvl w:val="0"/>
          <w:numId w:val="1311"/>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11"/>
        </w:numPr>
      </w:pPr>
      <w:r>
        <w:rPr>
          <w:b/>
          <w:bCs/>
        </w:rPr>
        <w:t xml:space="preserve">Learn from feedback</w:t>
      </w:r>
      <w:r>
        <w:t xml:space="preserve">: Even experienced developers benefit from Copilot’s perspective on best practices and potential improvements</w:t>
      </w:r>
    </w:p>
    <w:p>
      <w:pPr>
        <w:pStyle w:val="Compact"/>
        <w:numPr>
          <w:ilvl w:val="0"/>
          <w:numId w:val="1311"/>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2"/>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2"/>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3"/>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3"/>
        </w:numPr>
      </w:pPr>
      <w:r>
        <w:rPr>
          <w:b/>
          <w:bCs/>
        </w:rPr>
        <w:t xml:space="preserve">If the comment is incorrect or not applicable</w:t>
      </w:r>
      <w:r>
        <w:t xml:space="preserve">: Dismiss the comment with an explanation for why it doesn’t apply</w:t>
      </w:r>
    </w:p>
    <w:p>
      <w:pPr>
        <w:pStyle w:val="Compact"/>
        <w:numPr>
          <w:ilvl w:val="1"/>
          <w:numId w:val="1313"/>
        </w:numPr>
      </w:pPr>
      <w:r>
        <w:rPr>
          <w:b/>
          <w:bCs/>
        </w:rPr>
        <w:t xml:space="preserve">If you’re uncertain</w:t>
      </w:r>
      <w:r>
        <w:t xml:space="preserve">: Seek a second opinion from a human reviewer or do additional research</w:t>
      </w:r>
    </w:p>
    <w:p>
      <w:pPr>
        <w:numPr>
          <w:ilvl w:val="0"/>
          <w:numId w:val="1312"/>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2"/>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2"/>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4"/>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4"/>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4"/>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4"/>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46"/>
    <w:bookmarkStart w:id="747" w:name="reviewing-a-copilot-pr-you-didnt-create"/>
    <w:p>
      <w:pPr>
        <w:pStyle w:val="Heading3"/>
      </w:pPr>
      <w:r>
        <w:t xml:space="preserve">18.5.17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5"/>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5"/>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5"/>
        </w:numPr>
      </w:pPr>
      <w:r>
        <w:rPr>
          <w:b/>
          <w:bCs/>
        </w:rPr>
        <w:t xml:space="preserve">PR author(s)</w:t>
      </w:r>
      <w:r>
        <w:t xml:space="preserve">: Makes commits to the PR branch (when Copilot creates commits, both Copilot and the prompter are co-authors)</w:t>
      </w:r>
    </w:p>
    <w:p>
      <w:pPr>
        <w:pStyle w:val="Compact"/>
        <w:numPr>
          <w:ilvl w:val="0"/>
          <w:numId w:val="1315"/>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5"/>
        </w:numPr>
      </w:pPr>
      <w:r>
        <w:rPr>
          <w:b/>
          <w:bCs/>
        </w:rPr>
        <w:t xml:space="preserve">PR reviewer(s)</w:t>
      </w:r>
      <w:r>
        <w:t xml:space="preserve">: Reviews the PR and provides feedback. The PR manager often also serves as the lead reviewer</w:t>
      </w:r>
    </w:p>
    <w:p>
      <w:pPr>
        <w:pStyle w:val="Compact"/>
        <w:numPr>
          <w:ilvl w:val="0"/>
          <w:numId w:val="1315"/>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6"/>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6"/>
        </w:numPr>
      </w:pPr>
      <w:r>
        <w:t xml:space="preserve">The prompter may or may not be the same person who originally created the issue</w:t>
      </w:r>
    </w:p>
    <w:p>
      <w:pPr>
        <w:pStyle w:val="Compact"/>
        <w:numPr>
          <w:ilvl w:val="1"/>
          <w:numId w:val="1317"/>
        </w:numPr>
      </w:pPr>
      <w:r>
        <w:t xml:space="preserve">In projects with a user base, users often submit issues (bug reports, feature requests)</w:t>
      </w:r>
    </w:p>
    <w:p>
      <w:pPr>
        <w:pStyle w:val="Compact"/>
        <w:numPr>
          <w:ilvl w:val="1"/>
          <w:numId w:val="1317"/>
        </w:numPr>
      </w:pPr>
      <w:r>
        <w:t xml:space="preserve">A project maintainer then steps in, adds their perspective, and assigns the issue to Copilot</w:t>
      </w:r>
    </w:p>
    <w:p>
      <w:pPr>
        <w:pStyle w:val="Compact"/>
        <w:numPr>
          <w:ilvl w:val="1"/>
          <w:numId w:val="1317"/>
        </w:numPr>
      </w:pPr>
      <w:r>
        <w:t xml:space="preserve">In this case, the maintainer who assigned Copilot is the prompter, not the original issue creator</w:t>
      </w:r>
    </w:p>
    <w:p>
      <w:pPr>
        <w:pStyle w:val="Compact"/>
        <w:numPr>
          <w:ilvl w:val="0"/>
          <w:numId w:val="1316"/>
        </w:numPr>
      </w:pPr>
      <w:r>
        <w:t xml:space="preserve">Copilot created the PR with the prompter as co-author</w:t>
      </w:r>
    </w:p>
    <w:p>
      <w:pPr>
        <w:pStyle w:val="Compact"/>
        <w:numPr>
          <w:ilvl w:val="0"/>
          <w:numId w:val="1316"/>
        </w:numPr>
      </w:pPr>
      <w:r>
        <w:t xml:space="preserve">The prompter (now acting as PR manager) requested your review</w:t>
      </w:r>
    </w:p>
    <w:p>
      <w:pPr>
        <w:pStyle w:val="Compact"/>
        <w:numPr>
          <w:ilvl w:val="0"/>
          <w:numId w:val="1316"/>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8"/>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9"/>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9"/>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9"/>
        </w:numPr>
      </w:pPr>
      <w:r>
        <w:t xml:space="preserve">Both options allow you to provide feedback without directly triggering Copilot</w:t>
      </w:r>
    </w:p>
    <w:p>
      <w:pPr>
        <w:pStyle w:val="Compact"/>
        <w:numPr>
          <w:ilvl w:val="0"/>
          <w:numId w:val="1318"/>
        </w:numPr>
      </w:pPr>
      <w:r>
        <w:rPr>
          <w:b/>
          <w:bCs/>
        </w:rPr>
        <w:t xml:space="preserve">Don’t ask Copilot to make changes directly</w:t>
      </w:r>
      <w:r>
        <w:t xml:space="preserve">:</w:t>
      </w:r>
    </w:p>
    <w:p>
      <w:pPr>
        <w:pStyle w:val="Compact"/>
        <w:numPr>
          <w:ilvl w:val="1"/>
          <w:numId w:val="1320"/>
        </w:numPr>
      </w:pPr>
      <w:r>
        <w:t xml:space="preserve">Avoid using features that would trigger Copilot to start working immediately</w:t>
      </w:r>
    </w:p>
    <w:p>
      <w:pPr>
        <w:pStyle w:val="Compact"/>
        <w:numPr>
          <w:ilvl w:val="1"/>
          <w:numId w:val="1320"/>
        </w:numPr>
      </w:pPr>
      <w:r>
        <w:t xml:space="preserve">Let the PR manager decide whether to ask Copilot to address your comments or make changes themselves</w:t>
      </w:r>
    </w:p>
    <w:p>
      <w:pPr>
        <w:pStyle w:val="Compact"/>
        <w:numPr>
          <w:ilvl w:val="0"/>
          <w:numId w:val="1318"/>
        </w:numPr>
      </w:pPr>
      <w:r>
        <w:rPr>
          <w:b/>
          <w:bCs/>
        </w:rPr>
        <w:t xml:space="preserve">Write clear, actionable comments</w:t>
      </w:r>
      <w:r>
        <w:t xml:space="preserve">:</w:t>
      </w:r>
    </w:p>
    <w:p>
      <w:pPr>
        <w:pStyle w:val="Compact"/>
        <w:numPr>
          <w:ilvl w:val="1"/>
          <w:numId w:val="1321"/>
        </w:numPr>
      </w:pPr>
      <w:r>
        <w:t xml:space="preserve">Explain what needs to change and why</w:t>
      </w:r>
    </w:p>
    <w:p>
      <w:pPr>
        <w:pStyle w:val="Compact"/>
        <w:numPr>
          <w:ilvl w:val="1"/>
          <w:numId w:val="1321"/>
        </w:numPr>
      </w:pPr>
      <w:r>
        <w:t xml:space="preserve">Suggest specific solutions when appropriate</w:t>
      </w:r>
    </w:p>
    <w:p>
      <w:pPr>
        <w:pStyle w:val="Compact"/>
        <w:numPr>
          <w:ilvl w:val="1"/>
          <w:numId w:val="1321"/>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2"/>
        </w:numPr>
      </w:pPr>
      <w:r>
        <w:rPr>
          <w:b/>
          <w:bCs/>
        </w:rPr>
        <w:t xml:space="preserve">Review all comments carefully</w:t>
      </w:r>
      <w:r>
        <w:t xml:space="preserve">:</w:t>
      </w:r>
    </w:p>
    <w:p>
      <w:pPr>
        <w:pStyle w:val="Compact"/>
        <w:numPr>
          <w:ilvl w:val="1"/>
          <w:numId w:val="1323"/>
        </w:numPr>
      </w:pPr>
      <w:r>
        <w:t xml:space="preserve">Decide which comments you agree with</w:t>
      </w:r>
    </w:p>
    <w:p>
      <w:pPr>
        <w:pStyle w:val="Compact"/>
        <w:numPr>
          <w:ilvl w:val="1"/>
          <w:numId w:val="1323"/>
        </w:numPr>
      </w:pPr>
      <w:r>
        <w:t xml:space="preserve">Dismiss or respond to comments you don’t entirely agree with</w:t>
      </w:r>
    </w:p>
    <w:p>
      <w:pPr>
        <w:pStyle w:val="Compact"/>
        <w:numPr>
          <w:ilvl w:val="1"/>
          <w:numId w:val="1323"/>
        </w:numPr>
      </w:pPr>
      <w:r>
        <w:t xml:space="preserve">This ensures Copilot only addresses feedback you’ve validated</w:t>
      </w:r>
    </w:p>
    <w:p>
      <w:pPr>
        <w:pStyle w:val="Compact"/>
        <w:numPr>
          <w:ilvl w:val="0"/>
          <w:numId w:val="1322"/>
        </w:numPr>
      </w:pPr>
      <w:r>
        <w:rPr>
          <w:b/>
          <w:bCs/>
        </w:rPr>
        <w:t xml:space="preserve">Choose how to address valid feedback</w:t>
      </w:r>
      <w:r>
        <w:t xml:space="preserve">:</w:t>
      </w:r>
    </w:p>
    <w:p>
      <w:pPr>
        <w:pStyle w:val="Compact"/>
        <w:numPr>
          <w:ilvl w:val="1"/>
          <w:numId w:val="1324"/>
        </w:numPr>
      </w:pPr>
      <w:r>
        <w:rPr>
          <w:b/>
          <w:bCs/>
        </w:rPr>
        <w:t xml:space="preserve">Option A</w:t>
      </w:r>
      <w:r>
        <w:t xml:space="preserve">: Make the changes yourself (faster for simple fixes)</w:t>
      </w:r>
    </w:p>
    <w:p>
      <w:pPr>
        <w:pStyle w:val="Compact"/>
        <w:numPr>
          <w:ilvl w:val="1"/>
          <w:numId w:val="1324"/>
        </w:numPr>
      </w:pPr>
      <w:r>
        <w:rPr>
          <w:b/>
          <w:bCs/>
        </w:rPr>
        <w:t xml:space="preserve">Option B</w:t>
      </w:r>
      <w:r>
        <w:t xml:space="preserve">: Ask Copilot to address the feedback (better for complex changes)</w:t>
      </w:r>
    </w:p>
    <w:p>
      <w:pPr>
        <w:pStyle w:val="Compact"/>
        <w:numPr>
          <w:ilvl w:val="1"/>
          <w:numId w:val="1324"/>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2"/>
        </w:numPr>
      </w:pPr>
      <w:r>
        <w:rPr>
          <w:b/>
          <w:bCs/>
        </w:rPr>
        <w:t xml:space="preserve">Maintain clear communication</w:t>
      </w:r>
      <w:r>
        <w:t xml:space="preserve">:</w:t>
      </w:r>
    </w:p>
    <w:p>
      <w:pPr>
        <w:pStyle w:val="Compact"/>
        <w:numPr>
          <w:ilvl w:val="1"/>
          <w:numId w:val="1325"/>
        </w:numPr>
      </w:pPr>
      <w:r>
        <w:t xml:space="preserve">Let reviewers know how you plan to address their feedback</w:t>
      </w:r>
    </w:p>
    <w:p>
      <w:pPr>
        <w:pStyle w:val="Compact"/>
        <w:numPr>
          <w:ilvl w:val="1"/>
          <w:numId w:val="1325"/>
        </w:numPr>
      </w:pPr>
      <w:r>
        <w:t xml:space="preserve">Mark conversations as resolved after addressing them</w:t>
      </w:r>
    </w:p>
    <w:p>
      <w:pPr>
        <w:pStyle w:val="Compact"/>
        <w:numPr>
          <w:ilvl w:val="1"/>
          <w:numId w:val="1325"/>
        </w:numPr>
      </w:pPr>
      <w:r>
        <w:t xml:space="preserve">Request re-review from humans after Copilot makes significant changes</w:t>
      </w:r>
    </w:p>
    <w:p>
      <w:pPr>
        <w:pStyle w:val="Compact"/>
        <w:numPr>
          <w:ilvl w:val="1"/>
          <w:numId w:val="1325"/>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6"/>
        </w:numPr>
      </w:pPr>
      <w:r>
        <w:t xml:space="preserve">The original PR manager is unavailable or on leave</w:t>
      </w:r>
    </w:p>
    <w:p>
      <w:pPr>
        <w:pStyle w:val="Compact"/>
        <w:numPr>
          <w:ilvl w:val="0"/>
          <w:numId w:val="1326"/>
        </w:numPr>
      </w:pPr>
      <w:r>
        <w:t xml:space="preserve">Someone with different expertise needs to guide the remaining work</w:t>
      </w:r>
    </w:p>
    <w:p>
      <w:pPr>
        <w:pStyle w:val="Compact"/>
        <w:numPr>
          <w:ilvl w:val="0"/>
          <w:numId w:val="1326"/>
        </w:numPr>
      </w:pPr>
      <w:r>
        <w:t xml:space="preserve">Responsibilities are being redistributed within the team</w:t>
      </w:r>
    </w:p>
    <w:p>
      <w:pPr>
        <w:pStyle w:val="FirstParagraph"/>
      </w:pPr>
      <w:r>
        <w:t xml:space="preserve">To transfer the PR manager role:</w:t>
      </w:r>
    </w:p>
    <w:p>
      <w:pPr>
        <w:pStyle w:val="Compact"/>
        <w:numPr>
          <w:ilvl w:val="0"/>
          <w:numId w:val="1327"/>
        </w:numPr>
      </w:pPr>
      <w:r>
        <w:t xml:space="preserve">The original PR manager should clearly communicate the handover to all reviewers</w:t>
      </w:r>
    </w:p>
    <w:p>
      <w:pPr>
        <w:pStyle w:val="Compact"/>
        <w:numPr>
          <w:ilvl w:val="0"/>
          <w:numId w:val="1327"/>
        </w:numPr>
      </w:pPr>
      <w:r>
        <w:t xml:space="preserve">The new PR manager should review the PR’s history and any open feedback</w:t>
      </w:r>
    </w:p>
    <w:p>
      <w:pPr>
        <w:pStyle w:val="Compact"/>
        <w:numPr>
          <w:ilvl w:val="0"/>
          <w:numId w:val="1327"/>
        </w:numPr>
      </w:pPr>
      <w:r>
        <w:t xml:space="preserve">The new PR manager should take over responding to Copilot and managing future iterations</w:t>
      </w:r>
    </w:p>
    <w:p>
      <w:pPr>
        <w:pStyle w:val="Compact"/>
        <w:numPr>
          <w:ilvl w:val="0"/>
          <w:numId w:val="1327"/>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47"/>
    <w:bookmarkEnd w:id="748"/>
    <w:bookmarkEnd w:id="749"/>
    <w:bookmarkStart w:id="759" w:name="checklists"/>
    <w:p>
      <w:pPr>
        <w:pStyle w:val="Heading1"/>
      </w:pPr>
      <w:r>
        <w:t xml:space="preserve">19. Checklists</w:t>
      </w:r>
    </w:p>
    <w:p>
      <w:pPr>
        <w:pStyle w:val="FirstParagraph"/>
      </w:pPr>
      <w:r>
        <w:t xml:space="preserve">Adapted by UCD-SeRG team from</w:t>
      </w:r>
      <w:r>
        <w:t xml:space="preserve"> </w:t>
      </w:r>
      <w:hyperlink r:id="rId750">
        <w:r>
          <w:rPr>
            <w:rStyle w:val="Hyperlink"/>
          </w:rPr>
          <w:t xml:space="preserve">original by Jade Benjamin-Chung</w:t>
        </w:r>
      </w:hyperlink>
    </w:p>
    <w:bookmarkStart w:id="751" w:name="pre-analysis-plan-checklist"/>
    <w:p>
      <w:pPr>
        <w:pStyle w:val="Heading2"/>
      </w:pPr>
      <w:r>
        <w:t xml:space="preserve">19.1 Pre-analysis plan checklist</w:t>
      </w:r>
    </w:p>
    <w:p>
      <w:pPr>
        <w:pStyle w:val="Compact"/>
        <w:numPr>
          <w:ilvl w:val="0"/>
          <w:numId w:val="1328"/>
        </w:numPr>
      </w:pPr>
      <w:r>
        <w:t xml:space="preserve">Brief background on the study (a condensed version of the introduction section of the paper)</w:t>
      </w:r>
    </w:p>
    <w:p>
      <w:pPr>
        <w:pStyle w:val="Compact"/>
        <w:numPr>
          <w:ilvl w:val="0"/>
          <w:numId w:val="1328"/>
        </w:numPr>
      </w:pPr>
      <w:r>
        <w:t xml:space="preserve">Hypotheses / objectives</w:t>
      </w:r>
    </w:p>
    <w:p>
      <w:pPr>
        <w:pStyle w:val="Compact"/>
        <w:numPr>
          <w:ilvl w:val="0"/>
          <w:numId w:val="1328"/>
        </w:numPr>
      </w:pPr>
      <w:r>
        <w:t xml:space="preserve">Study design</w:t>
      </w:r>
    </w:p>
    <w:p>
      <w:pPr>
        <w:pStyle w:val="Compact"/>
        <w:numPr>
          <w:ilvl w:val="0"/>
          <w:numId w:val="1328"/>
        </w:numPr>
      </w:pPr>
      <w:r>
        <w:t xml:space="preserve">Description of data</w:t>
      </w:r>
    </w:p>
    <w:p>
      <w:pPr>
        <w:pStyle w:val="Compact"/>
        <w:numPr>
          <w:ilvl w:val="0"/>
          <w:numId w:val="1328"/>
        </w:numPr>
      </w:pPr>
      <w:r>
        <w:t xml:space="preserve">Definition of outcomes</w:t>
      </w:r>
    </w:p>
    <w:p>
      <w:pPr>
        <w:pStyle w:val="Compact"/>
        <w:numPr>
          <w:ilvl w:val="0"/>
          <w:numId w:val="1328"/>
        </w:numPr>
      </w:pPr>
      <w:r>
        <w:t xml:space="preserve">Definition of interventions / exposures</w:t>
      </w:r>
    </w:p>
    <w:p>
      <w:pPr>
        <w:pStyle w:val="Compact"/>
        <w:numPr>
          <w:ilvl w:val="0"/>
          <w:numId w:val="1328"/>
        </w:numPr>
      </w:pPr>
      <w:r>
        <w:t xml:space="preserve">Definition of covariates</w:t>
      </w:r>
    </w:p>
    <w:p>
      <w:pPr>
        <w:pStyle w:val="Compact"/>
        <w:numPr>
          <w:ilvl w:val="0"/>
          <w:numId w:val="1328"/>
        </w:numPr>
      </w:pPr>
      <w:r>
        <w:t xml:space="preserve">Statistical power calculation</w:t>
      </w:r>
    </w:p>
    <w:p>
      <w:pPr>
        <w:pStyle w:val="Compact"/>
        <w:numPr>
          <w:ilvl w:val="0"/>
          <w:numId w:val="1328"/>
        </w:numPr>
      </w:pPr>
      <w:r>
        <w:t xml:space="preserve">Statistical model description</w:t>
      </w:r>
    </w:p>
    <w:p>
      <w:pPr>
        <w:pStyle w:val="Compact"/>
        <w:numPr>
          <w:ilvl w:val="0"/>
          <w:numId w:val="1328"/>
        </w:numPr>
      </w:pPr>
      <w:r>
        <w:t xml:space="preserve">Covariate selection / screening</w:t>
      </w:r>
    </w:p>
    <w:p>
      <w:pPr>
        <w:pStyle w:val="Compact"/>
        <w:numPr>
          <w:ilvl w:val="0"/>
          <w:numId w:val="1328"/>
        </w:numPr>
      </w:pPr>
      <w:r>
        <w:t xml:space="preserve">Standard error estimation method</w:t>
      </w:r>
    </w:p>
    <w:p>
      <w:pPr>
        <w:pStyle w:val="Compact"/>
        <w:numPr>
          <w:ilvl w:val="0"/>
          <w:numId w:val="1328"/>
        </w:numPr>
      </w:pPr>
      <w:r>
        <w:t xml:space="preserve">Missing data analysis</w:t>
      </w:r>
    </w:p>
    <w:p>
      <w:pPr>
        <w:pStyle w:val="Compact"/>
        <w:numPr>
          <w:ilvl w:val="0"/>
          <w:numId w:val="1328"/>
        </w:numPr>
      </w:pPr>
      <w:r>
        <w:t xml:space="preserve">Assessment of effect modification / subgroup analyses</w:t>
      </w:r>
    </w:p>
    <w:p>
      <w:pPr>
        <w:pStyle w:val="Compact"/>
        <w:numPr>
          <w:ilvl w:val="0"/>
          <w:numId w:val="1328"/>
        </w:numPr>
      </w:pPr>
      <w:r>
        <w:t xml:space="preserve">Sensitivity analyses</w:t>
      </w:r>
    </w:p>
    <w:p>
      <w:pPr>
        <w:pStyle w:val="Compact"/>
        <w:numPr>
          <w:ilvl w:val="0"/>
          <w:numId w:val="1328"/>
        </w:numPr>
      </w:pPr>
      <w:r>
        <w:t xml:space="preserve">Negative control analyses</w:t>
      </w:r>
    </w:p>
    <w:bookmarkEnd w:id="751"/>
    <w:bookmarkStart w:id="753" w:name="code-checklist"/>
    <w:p>
      <w:pPr>
        <w:pStyle w:val="Heading2"/>
      </w:pPr>
      <w:r>
        <w:t xml:space="preserve">19.2 Code checklist</w:t>
      </w:r>
    </w:p>
    <w:p>
      <w:pPr>
        <w:pStyle w:val="Compact"/>
        <w:numPr>
          <w:ilvl w:val="0"/>
          <w:numId w:val="1329"/>
        </w:numPr>
      </w:pPr>
      <w:r>
        <w:t xml:space="preserve">Does the script run without errors?</w:t>
      </w:r>
    </w:p>
    <w:p>
      <w:pPr>
        <w:pStyle w:val="Compact"/>
        <w:numPr>
          <w:ilvl w:val="0"/>
          <w:numId w:val="1329"/>
        </w:numPr>
      </w:pPr>
      <w:r>
        <w:t xml:space="preserve">Is code self-contained within repo and/or associated Box folder?</w:t>
      </w:r>
    </w:p>
    <w:p>
      <w:pPr>
        <w:pStyle w:val="Compact"/>
        <w:numPr>
          <w:ilvl w:val="0"/>
          <w:numId w:val="1329"/>
        </w:numPr>
      </w:pPr>
      <w:r>
        <w:t xml:space="preserve">Is all commented out code / remarks removed?</w:t>
      </w:r>
    </w:p>
    <w:p>
      <w:pPr>
        <w:pStyle w:val="Compact"/>
        <w:numPr>
          <w:ilvl w:val="0"/>
          <w:numId w:val="1329"/>
        </w:numPr>
      </w:pPr>
      <w:r>
        <w:t xml:space="preserve">Does the header accurately describe the process completed in the script?</w:t>
      </w:r>
    </w:p>
    <w:p>
      <w:pPr>
        <w:pStyle w:val="Compact"/>
        <w:numPr>
          <w:ilvl w:val="0"/>
          <w:numId w:val="1329"/>
        </w:numPr>
      </w:pPr>
      <w:r>
        <w:t xml:space="preserve">Is the script pushed to its github repository?</w:t>
      </w:r>
    </w:p>
    <w:p>
      <w:pPr>
        <w:pStyle w:val="Compact"/>
        <w:numPr>
          <w:ilvl w:val="0"/>
          <w:numId w:val="1329"/>
        </w:numPr>
      </w:pPr>
      <w:r>
        <w:t xml:space="preserve">Does the code adhere to the</w:t>
      </w:r>
      <w:r>
        <w:t xml:space="preserve"> </w:t>
      </w:r>
      <w:hyperlink r:id="rId752">
        <w:r>
          <w:rPr>
            <w:rStyle w:val="Hyperlink"/>
          </w:rPr>
          <w:t xml:space="preserve">coding style guide</w:t>
        </w:r>
      </w:hyperlink>
      <w:r>
        <w:t xml:space="preserve">?</w:t>
      </w:r>
    </w:p>
    <w:p>
      <w:pPr>
        <w:pStyle w:val="Compact"/>
        <w:numPr>
          <w:ilvl w:val="0"/>
          <w:numId w:val="1329"/>
        </w:numPr>
      </w:pPr>
      <w:r>
        <w:t xml:space="preserve">Are all warnings ignorable? Should any warnings be intentionally suppressed or addressed?</w:t>
      </w:r>
    </w:p>
    <w:bookmarkEnd w:id="753"/>
    <w:bookmarkStart w:id="755"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30"/>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30"/>
        </w:numPr>
      </w:pPr>
      <w:r>
        <w:t xml:space="preserve">Are the study results within the manuscript replicable (i.e., if you rerun the code in the study’s repository, the tables and figures will be exactly replicated?)</w:t>
      </w:r>
    </w:p>
    <w:p>
      <w:pPr>
        <w:pStyle w:val="Compact"/>
        <w:numPr>
          <w:ilvl w:val="0"/>
          <w:numId w:val="1330"/>
        </w:numPr>
      </w:pPr>
      <w:r>
        <w:t xml:space="preserve">Is a target journal selected?</w:t>
      </w:r>
    </w:p>
    <w:p>
      <w:pPr>
        <w:pStyle w:val="Compact"/>
        <w:numPr>
          <w:ilvl w:val="0"/>
          <w:numId w:val="1330"/>
        </w:numPr>
      </w:pPr>
      <w:r>
        <w:t xml:space="preserve">Is the title declarative, in other words, does it state the object/findings rather than suggest them?</w:t>
      </w:r>
    </w:p>
    <w:p>
      <w:pPr>
        <w:pStyle w:val="Compact"/>
        <w:numPr>
          <w:ilvl w:val="0"/>
          <w:numId w:val="1330"/>
        </w:numPr>
      </w:pPr>
      <w:r>
        <w:t xml:space="preserve">Is the word count of the manuscript close to the target journal’s allowance?</w:t>
      </w:r>
    </w:p>
    <w:p>
      <w:pPr>
        <w:pStyle w:val="Compact"/>
        <w:numPr>
          <w:ilvl w:val="0"/>
          <w:numId w:val="1330"/>
        </w:numPr>
      </w:pPr>
      <w:r>
        <w:t xml:space="preserve">Does the manuscript adhere to the formatting guide of the target journal?</w:t>
      </w:r>
    </w:p>
    <w:p>
      <w:pPr>
        <w:pStyle w:val="Compact"/>
        <w:numPr>
          <w:ilvl w:val="0"/>
          <w:numId w:val="1330"/>
        </w:numPr>
      </w:pPr>
      <w:r>
        <w:t xml:space="preserve">Does the manuscript use a consistent voice (passive or active – usually active is preferred … pun intended)?</w:t>
      </w:r>
    </w:p>
    <w:p>
      <w:pPr>
        <w:pStyle w:val="Compact"/>
        <w:numPr>
          <w:ilvl w:val="0"/>
          <w:numId w:val="1330"/>
        </w:numPr>
      </w:pPr>
      <w:r>
        <w:t xml:space="preserve">Is each figure and table (including supplementary material) referenced in the main text?</w:t>
      </w:r>
    </w:p>
    <w:p>
      <w:pPr>
        <w:pStyle w:val="Compact"/>
        <w:numPr>
          <w:ilvl w:val="0"/>
          <w:numId w:val="1330"/>
        </w:numPr>
      </w:pPr>
      <w:r>
        <w:t xml:space="preserve">Is there a caption for each figure and table (including supplementary material)?</w:t>
      </w:r>
    </w:p>
    <w:p>
      <w:pPr>
        <w:pStyle w:val="Compact"/>
        <w:numPr>
          <w:ilvl w:val="0"/>
          <w:numId w:val="1330"/>
        </w:numPr>
      </w:pPr>
      <w:r>
        <w:t xml:space="preserve">Are tables/figures and supplementary material numbered in accordance with their appearance in the main text?</w:t>
      </w:r>
    </w:p>
    <w:p>
      <w:pPr>
        <w:pStyle w:val="Compact"/>
        <w:numPr>
          <w:ilvl w:val="0"/>
          <w:numId w:val="1330"/>
        </w:numPr>
      </w:pPr>
      <w:r>
        <w:t xml:space="preserve">Does the text use past tense if it is reporting research findings or future tense if it is a study protocol?</w:t>
      </w:r>
    </w:p>
    <w:p>
      <w:pPr>
        <w:pStyle w:val="Compact"/>
        <w:numPr>
          <w:ilvl w:val="0"/>
          <w:numId w:val="1330"/>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0"/>
        </w:numPr>
      </w:pPr>
      <w:r>
        <w:t xml:space="preserve">Does the text use minimal abbreviations, and are all abbreviations defined at first use?</w:t>
      </w:r>
    </w:p>
    <w:p>
      <w:pPr>
        <w:pStyle w:val="Compact"/>
        <w:numPr>
          <w:ilvl w:val="0"/>
          <w:numId w:val="1330"/>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30"/>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30"/>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54">
        <w:r>
          <w:rPr>
            <w:rStyle w:val="Hyperlink"/>
          </w:rPr>
          <w:t xml:space="preserve">here</w:t>
        </w:r>
      </w:hyperlink>
      <w:r>
        <w:t xml:space="preserve">)</w:t>
      </w:r>
    </w:p>
    <w:p>
      <w:pPr>
        <w:pStyle w:val="Compact"/>
        <w:numPr>
          <w:ilvl w:val="0"/>
          <w:numId w:val="1330"/>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55"/>
    <w:bookmarkStart w:id="758" w:name="figure-checklist"/>
    <w:p>
      <w:pPr>
        <w:pStyle w:val="Heading2"/>
      </w:pPr>
      <w:r>
        <w:t xml:space="preserve">19.4 Figure checklist</w:t>
      </w:r>
    </w:p>
    <w:p>
      <w:pPr>
        <w:pStyle w:val="Compact"/>
        <w:numPr>
          <w:ilvl w:val="0"/>
          <w:numId w:val="1331"/>
        </w:numPr>
      </w:pPr>
      <w:r>
        <w:t xml:space="preserve">Are the x-axis and y-axis labeled?</w:t>
      </w:r>
    </w:p>
    <w:p>
      <w:pPr>
        <w:pStyle w:val="Compact"/>
        <w:numPr>
          <w:ilvl w:val="0"/>
          <w:numId w:val="1331"/>
        </w:numPr>
      </w:pPr>
      <w:r>
        <w:t xml:space="preserve">If the figure includes panels, is each panel labeled?</w:t>
      </w:r>
    </w:p>
    <w:p>
      <w:pPr>
        <w:pStyle w:val="Compact"/>
        <w:numPr>
          <w:ilvl w:val="0"/>
          <w:numId w:val="1331"/>
        </w:numPr>
      </w:pPr>
      <w:r>
        <w:t xml:space="preserve">Are there sufficient numerical / text labels and breaks on the x-axis and y-axis?</w:t>
      </w:r>
    </w:p>
    <w:p>
      <w:pPr>
        <w:pStyle w:val="Compact"/>
        <w:numPr>
          <w:ilvl w:val="0"/>
          <w:numId w:val="1331"/>
        </w:numPr>
      </w:pPr>
      <w:r>
        <w:t xml:space="preserve">Is the font size appropriate (i.e., large enough to read, not so large that it distracts from the data presented in the figure?)</w:t>
      </w:r>
    </w:p>
    <w:p>
      <w:pPr>
        <w:pStyle w:val="Compact"/>
        <w:numPr>
          <w:ilvl w:val="0"/>
          <w:numId w:val="1331"/>
        </w:numPr>
      </w:pPr>
      <w:r>
        <w:t xml:space="preserve">Are the colors used colorblind friendly? See a colorblind-friendly palette</w:t>
      </w:r>
      <w:r>
        <w:t xml:space="preserve"> </w:t>
      </w:r>
      <w:hyperlink r:id="rId756">
        <w:r>
          <w:rPr>
            <w:rStyle w:val="Hyperlink"/>
          </w:rPr>
          <w:t xml:space="preserve">here</w:t>
        </w:r>
      </w:hyperlink>
      <w:r>
        <w:t xml:space="preserve">, a neat palette generator with colorblind options</w:t>
      </w:r>
      <w:r>
        <w:t xml:space="preserve"> </w:t>
      </w:r>
      <w:hyperlink r:id="rId757">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31"/>
        </w:numPr>
      </w:pPr>
      <w:r>
        <w:t xml:space="preserve">Are colors/shapes/line types defined in a legend?</w:t>
      </w:r>
    </w:p>
    <w:p>
      <w:pPr>
        <w:pStyle w:val="Compact"/>
        <w:numPr>
          <w:ilvl w:val="0"/>
          <w:numId w:val="1331"/>
        </w:numPr>
      </w:pPr>
      <w:r>
        <w:t xml:space="preserve">Are the legends and other labels easy to understand with minimal abbreviations?</w:t>
      </w:r>
    </w:p>
    <w:p>
      <w:pPr>
        <w:pStyle w:val="Compact"/>
        <w:numPr>
          <w:ilvl w:val="0"/>
          <w:numId w:val="1331"/>
        </w:numPr>
      </w:pPr>
      <w:r>
        <w:t xml:space="preserve">If there is overplotting, is transparency used to show overlapping data?</w:t>
      </w:r>
    </w:p>
    <w:p>
      <w:pPr>
        <w:pStyle w:val="Compact"/>
        <w:numPr>
          <w:ilvl w:val="0"/>
          <w:numId w:val="1331"/>
        </w:numPr>
      </w:pPr>
      <w:r>
        <w:t xml:space="preserve">Are 95% confidence intervals or other measures of precision shown, if applicable?</w:t>
      </w:r>
    </w:p>
    <w:p>
      <w:r>
        <w:br w:type="page"/>
      </w:r>
    </w:p>
    <w:bookmarkEnd w:id="758"/>
    <w:bookmarkEnd w:id="759"/>
    <w:bookmarkStart w:id="803" w:name="resources-2"/>
    <w:p>
      <w:pPr>
        <w:pStyle w:val="Heading1"/>
      </w:pPr>
      <w:r>
        <w:t xml:space="preserve">20. Resources</w:t>
      </w:r>
    </w:p>
    <w:p>
      <w:pPr>
        <w:pStyle w:val="FirstParagraph"/>
      </w:pPr>
      <w:r>
        <w:t xml:space="preserve">Adapted by UCD-SeRG team from</w:t>
      </w:r>
      <w:r>
        <w:t xml:space="preserve"> </w:t>
      </w:r>
      <w:hyperlink r:id="rId760">
        <w:r>
          <w:rPr>
            <w:rStyle w:val="Hyperlink"/>
          </w:rPr>
          <w:t xml:space="preserve">original by Jade Benjamin-Chung and Kunal Mishra</w:t>
        </w:r>
      </w:hyperlink>
    </w:p>
    <w:bookmarkStart w:id="777" w:name="resources-for-r"/>
    <w:p>
      <w:pPr>
        <w:pStyle w:val="Heading2"/>
      </w:pPr>
      <w:r>
        <w:t xml:space="preserve">20.1 Resources for R</w:t>
      </w:r>
    </w:p>
    <w:bookmarkStart w:id="763" w:name="books-and-comprehensive-guides"/>
    <w:p>
      <w:pPr>
        <w:pStyle w:val="Heading3"/>
      </w:pPr>
      <w:r>
        <w:t xml:space="preserve">20.1.1 Books and Comprehensive Guides</w:t>
      </w:r>
    </w:p>
    <w:p>
      <w:pPr>
        <w:pStyle w:val="Compact"/>
        <w:numPr>
          <w:ilvl w:val="0"/>
          <w:numId w:val="1332"/>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2"/>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2"/>
        </w:numPr>
      </w:pPr>
      <w:hyperlink r:id="rId761">
        <w:r>
          <w:rPr>
            <w:rStyle w:val="Hyperlink"/>
          </w:rPr>
          <w:t xml:space="preserve">Awesome R Package Development Tools</w:t>
        </w:r>
      </w:hyperlink>
      <w:r>
        <w:t xml:space="preserve"> </w:t>
      </w:r>
      <w:r>
        <w:t xml:space="preserve">- curated list of tools for R package development</w:t>
      </w:r>
    </w:p>
    <w:p>
      <w:pPr>
        <w:pStyle w:val="Compact"/>
        <w:numPr>
          <w:ilvl w:val="0"/>
          <w:numId w:val="1332"/>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2"/>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2"/>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2"/>
        </w:numPr>
      </w:pPr>
      <w:hyperlink r:id="rId762">
        <w:r>
          <w:rPr>
            <w:rStyle w:val="Hyperlink"/>
          </w:rPr>
          <w:t xml:space="preserve">Jade’s R-for-epi course</w:t>
        </w:r>
      </w:hyperlink>
    </w:p>
    <w:bookmarkEnd w:id="763"/>
    <w:bookmarkStart w:id="768"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3"/>
        </w:numPr>
      </w:pPr>
      <w:hyperlink r:id="rId764">
        <w:r>
          <w:rPr>
            <w:rStyle w:val="Hyperlink"/>
          </w:rPr>
          <w:t xml:space="preserve">Workshop Index</w:t>
        </w:r>
      </w:hyperlink>
      <w:r>
        <w:t xml:space="preserve"> </w:t>
      </w:r>
      <w:r>
        <w:t xml:space="preserve">- comprehensive catalog of all DataLab workshops</w:t>
      </w:r>
    </w:p>
    <w:p>
      <w:pPr>
        <w:pStyle w:val="Compact"/>
        <w:numPr>
          <w:ilvl w:val="0"/>
          <w:numId w:val="1333"/>
        </w:numPr>
      </w:pPr>
      <w:hyperlink r:id="rId765">
        <w:r>
          <w:rPr>
            <w:rStyle w:val="Hyperlink"/>
          </w:rPr>
          <w:t xml:space="preserve">R Basics Workshop</w:t>
        </w:r>
      </w:hyperlink>
      <w:r>
        <w:t xml:space="preserve"> </w:t>
      </w:r>
      <w:r>
        <w:t xml:space="preserve">- foundational R programming for beginners</w:t>
      </w:r>
    </w:p>
    <w:p>
      <w:pPr>
        <w:pStyle w:val="Compact"/>
        <w:numPr>
          <w:ilvl w:val="0"/>
          <w:numId w:val="1333"/>
        </w:numPr>
      </w:pPr>
      <w:hyperlink r:id="rId766">
        <w:r>
          <w:rPr>
            <w:rStyle w:val="Hyperlink"/>
          </w:rPr>
          <w:t xml:space="preserve">Research Toolkits</w:t>
        </w:r>
      </w:hyperlink>
      <w:r>
        <w:t xml:space="preserve"> </w:t>
      </w:r>
      <w:r>
        <w:t xml:space="preserve">- in-depth guides for research tools and methods</w:t>
      </w:r>
    </w:p>
    <w:p>
      <w:pPr>
        <w:pStyle w:val="Compact"/>
        <w:numPr>
          <w:ilvl w:val="0"/>
          <w:numId w:val="1333"/>
        </w:numPr>
      </w:pPr>
      <w:hyperlink r:id="rId767">
        <w:r>
          <w:rPr>
            <w:rStyle w:val="Hyperlink"/>
          </w:rPr>
          <w:t xml:space="preserve">Install Guides</w:t>
        </w:r>
      </w:hyperlink>
      <w:r>
        <w:t xml:space="preserve"> </w:t>
      </w:r>
      <w:r>
        <w:t xml:space="preserve">- setup instructions for data science software</w:t>
      </w:r>
    </w:p>
    <w:bookmarkEnd w:id="768"/>
    <w:bookmarkStart w:id="773" w:name="cheat-sheets"/>
    <w:p>
      <w:pPr>
        <w:pStyle w:val="Heading3"/>
      </w:pPr>
      <w:r>
        <w:t xml:space="preserve">20.1.3 Cheat Sheets</w:t>
      </w:r>
    </w:p>
    <w:p>
      <w:pPr>
        <w:pStyle w:val="Compact"/>
        <w:numPr>
          <w:ilvl w:val="0"/>
          <w:numId w:val="1334"/>
        </w:numPr>
      </w:pPr>
      <w:hyperlink r:id="rId769">
        <w:r>
          <w:rPr>
            <w:rStyle w:val="Hyperlink"/>
          </w:rPr>
          <w:t xml:space="preserve">dplyr and tidyr cheat sheet</w:t>
        </w:r>
      </w:hyperlink>
    </w:p>
    <w:p>
      <w:pPr>
        <w:pStyle w:val="Compact"/>
        <w:numPr>
          <w:ilvl w:val="0"/>
          <w:numId w:val="1334"/>
        </w:numPr>
      </w:pPr>
      <w:hyperlink r:id="rId770">
        <w:r>
          <w:rPr>
            <w:rStyle w:val="Hyperlink"/>
          </w:rPr>
          <w:t xml:space="preserve">ggplot cheat sheet</w:t>
        </w:r>
      </w:hyperlink>
    </w:p>
    <w:p>
      <w:pPr>
        <w:pStyle w:val="Compact"/>
        <w:numPr>
          <w:ilvl w:val="0"/>
          <w:numId w:val="1334"/>
        </w:numPr>
      </w:pPr>
      <w:hyperlink r:id="rId771">
        <w:r>
          <w:rPr>
            <w:rStyle w:val="Hyperlink"/>
          </w:rPr>
          <w:t xml:space="preserve">data table cheat sheet</w:t>
        </w:r>
      </w:hyperlink>
    </w:p>
    <w:p>
      <w:pPr>
        <w:pStyle w:val="Compact"/>
        <w:numPr>
          <w:ilvl w:val="0"/>
          <w:numId w:val="1334"/>
        </w:numPr>
      </w:pPr>
      <w:hyperlink r:id="rId772">
        <w:r>
          <w:rPr>
            <w:rStyle w:val="Hyperlink"/>
          </w:rPr>
          <w:t xml:space="preserve">RMarkdown cheat sheet</w:t>
        </w:r>
      </w:hyperlink>
    </w:p>
    <w:bookmarkEnd w:id="773"/>
    <w:bookmarkStart w:id="775" w:name="style-and-best-practices"/>
    <w:p>
      <w:pPr>
        <w:pStyle w:val="Heading3"/>
      </w:pPr>
      <w:r>
        <w:t xml:space="preserve">20.1.4 Style and Best Practices</w:t>
      </w:r>
    </w:p>
    <w:p>
      <w:pPr>
        <w:pStyle w:val="Compact"/>
        <w:numPr>
          <w:ilvl w:val="0"/>
          <w:numId w:val="1335"/>
        </w:numPr>
      </w:pPr>
      <w:hyperlink r:id="rId774">
        <w:r>
          <w:rPr>
            <w:rStyle w:val="Hyperlink"/>
          </w:rPr>
          <w:t xml:space="preserve">Hadley Wickham’s R Style Guide</w:t>
        </w:r>
      </w:hyperlink>
    </w:p>
    <w:bookmarkEnd w:id="775"/>
    <w:bookmarkStart w:id="776" w:name="tidy-evaluation-resources"/>
    <w:p>
      <w:pPr>
        <w:pStyle w:val="Heading3"/>
      </w:pPr>
      <w:r>
        <w:t xml:space="preserve">20.1.5 Tidy Evaluation Resources</w:t>
      </w:r>
    </w:p>
    <w:p>
      <w:pPr>
        <w:pStyle w:val="Compact"/>
        <w:numPr>
          <w:ilvl w:val="0"/>
          <w:numId w:val="1336"/>
        </w:numPr>
      </w:pPr>
      <w:hyperlink r:id="rId232">
        <w:r>
          <w:rPr>
            <w:rStyle w:val="Hyperlink"/>
          </w:rPr>
          <w:t xml:space="preserve">Tidy Eval in 5 Minutes</w:t>
        </w:r>
      </w:hyperlink>
      <w:r>
        <w:t xml:space="preserve"> </w:t>
      </w:r>
      <w:r>
        <w:t xml:space="preserve">(video)</w:t>
      </w:r>
    </w:p>
    <w:p>
      <w:pPr>
        <w:pStyle w:val="Compact"/>
        <w:numPr>
          <w:ilvl w:val="0"/>
          <w:numId w:val="1336"/>
        </w:numPr>
      </w:pPr>
      <w:hyperlink r:id="rId230">
        <w:r>
          <w:rPr>
            <w:rStyle w:val="Hyperlink"/>
          </w:rPr>
          <w:t xml:space="preserve">Tidy Evaluation</w:t>
        </w:r>
      </w:hyperlink>
      <w:r>
        <w:t xml:space="preserve"> </w:t>
      </w:r>
      <w:r>
        <w:t xml:space="preserve">(e-book)</w:t>
      </w:r>
    </w:p>
    <w:p>
      <w:pPr>
        <w:pStyle w:val="Compact"/>
        <w:numPr>
          <w:ilvl w:val="0"/>
          <w:numId w:val="1336"/>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6"/>
        </w:numPr>
      </w:pPr>
      <w:hyperlink r:id="rId235">
        <w:r>
          <w:rPr>
            <w:rStyle w:val="Hyperlink"/>
          </w:rPr>
          <w:t xml:space="preserve">Standard Evaluation for *_join</w:t>
        </w:r>
      </w:hyperlink>
      <w:r>
        <w:t xml:space="preserve"> </w:t>
      </w:r>
      <w:r>
        <w:t xml:space="preserve">(stackoverflow)</w:t>
      </w:r>
    </w:p>
    <w:p>
      <w:pPr>
        <w:pStyle w:val="Compact"/>
        <w:numPr>
          <w:ilvl w:val="0"/>
          <w:numId w:val="1336"/>
        </w:numPr>
      </w:pPr>
      <w:hyperlink r:id="rId230">
        <w:r>
          <w:rPr>
            <w:rStyle w:val="Hyperlink"/>
          </w:rPr>
          <w:t xml:space="preserve">Programming with dplyr</w:t>
        </w:r>
      </w:hyperlink>
      <w:r>
        <w:t xml:space="preserve"> </w:t>
      </w:r>
      <w:r>
        <w:t xml:space="preserve">(package vignette)</w:t>
      </w:r>
    </w:p>
    <w:bookmarkEnd w:id="776"/>
    <w:bookmarkEnd w:id="777"/>
    <w:bookmarkStart w:id="779" w:name="resources-for-git-github"/>
    <w:p>
      <w:pPr>
        <w:pStyle w:val="Heading2"/>
      </w:pPr>
      <w:r>
        <w:t xml:space="preserve">20.2 Resources for Git &amp; Github</w:t>
      </w:r>
    </w:p>
    <w:p>
      <w:pPr>
        <w:pStyle w:val="Compact"/>
        <w:numPr>
          <w:ilvl w:val="0"/>
          <w:numId w:val="1337"/>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7"/>
        </w:numPr>
      </w:pPr>
      <w:hyperlink r:id="rId778">
        <w:r>
          <w:rPr>
            <w:rStyle w:val="Hyperlink"/>
          </w:rPr>
          <w:t xml:space="preserve">GitHub Skills: Introduction to GitHub</w:t>
        </w:r>
      </w:hyperlink>
    </w:p>
    <w:p>
      <w:pPr>
        <w:pStyle w:val="Compact"/>
        <w:numPr>
          <w:ilvl w:val="0"/>
          <w:numId w:val="1337"/>
        </w:numPr>
      </w:pPr>
      <w:hyperlink r:id="rId432">
        <w:r>
          <w:rPr>
            <w:rStyle w:val="Hyperlink"/>
          </w:rPr>
          <w:t xml:space="preserve">UC Davis DataLab Git Sandbox</w:t>
        </w:r>
      </w:hyperlink>
      <w:r>
        <w:t xml:space="preserve"> </w:t>
      </w:r>
      <w:r>
        <w:t xml:space="preserve">- hands-on Git practice repository</w:t>
      </w:r>
    </w:p>
    <w:bookmarkEnd w:id="779"/>
    <w:bookmarkStart w:id="782" w:name="resources-for-python"/>
    <w:p>
      <w:pPr>
        <w:pStyle w:val="Heading2"/>
      </w:pPr>
      <w:r>
        <w:t xml:space="preserve">20.3 Resources for Python</w:t>
      </w:r>
    </w:p>
    <w:p>
      <w:pPr>
        <w:pStyle w:val="Compact"/>
        <w:numPr>
          <w:ilvl w:val="0"/>
          <w:numId w:val="1338"/>
        </w:numPr>
      </w:pPr>
      <w:hyperlink r:id="rId780">
        <w:r>
          <w:rPr>
            <w:rStyle w:val="Hyperlink"/>
          </w:rPr>
          <w:t xml:space="preserve">UC Davis DataLab Python Basics Workshop</w:t>
        </w:r>
      </w:hyperlink>
      <w:r>
        <w:t xml:space="preserve"> </w:t>
      </w:r>
      <w:r>
        <w:t xml:space="preserve">- foundational Python programming</w:t>
      </w:r>
    </w:p>
    <w:p>
      <w:pPr>
        <w:pStyle w:val="Compact"/>
        <w:numPr>
          <w:ilvl w:val="0"/>
          <w:numId w:val="1338"/>
        </w:numPr>
      </w:pPr>
      <w:hyperlink r:id="rId781">
        <w:r>
          <w:rPr>
            <w:rStyle w:val="Hyperlink"/>
          </w:rPr>
          <w:t xml:space="preserve">Natural Language Processing with Python</w:t>
        </w:r>
      </w:hyperlink>
      <w:r>
        <w:t xml:space="preserve"> </w:t>
      </w:r>
      <w:r>
        <w:t xml:space="preserve">- text analysis and NLP techniques</w:t>
      </w:r>
    </w:p>
    <w:bookmarkEnd w:id="782"/>
    <w:bookmarkStart w:id="784" w:name="resources-for-julia"/>
    <w:p>
      <w:pPr>
        <w:pStyle w:val="Heading2"/>
      </w:pPr>
      <w:r>
        <w:t xml:space="preserve">20.4 Resources for Julia</w:t>
      </w:r>
    </w:p>
    <w:p>
      <w:pPr>
        <w:pStyle w:val="Compact"/>
        <w:numPr>
          <w:ilvl w:val="0"/>
          <w:numId w:val="1339"/>
        </w:numPr>
      </w:pPr>
      <w:hyperlink r:id="rId783">
        <w:r>
          <w:rPr>
            <w:rStyle w:val="Hyperlink"/>
          </w:rPr>
          <w:t xml:space="preserve">UC Davis Julia Users Group Julia Basics Workshop</w:t>
        </w:r>
      </w:hyperlink>
      <w:r>
        <w:t xml:space="preserve"> </w:t>
      </w:r>
      <w:r>
        <w:t xml:space="preserve">- foundational Julia programming</w:t>
      </w:r>
    </w:p>
    <w:bookmarkEnd w:id="784"/>
    <w:bookmarkStart w:id="785" w:name="scientific-figures"/>
    <w:p>
      <w:pPr>
        <w:pStyle w:val="Heading2"/>
      </w:pPr>
      <w:r>
        <w:t xml:space="preserve">20.5 Scientific figures</w:t>
      </w:r>
    </w:p>
    <w:p>
      <w:pPr>
        <w:pStyle w:val="Compact"/>
        <w:numPr>
          <w:ilvl w:val="0"/>
          <w:numId w:val="1340"/>
        </w:numPr>
      </w:pPr>
      <w:r>
        <w:t xml:space="preserve">Ten Simple Rules for Better Figures</w:t>
      </w:r>
      <w:r>
        <w:t xml:space="preserve"> </w:t>
      </w:r>
      <w:r>
        <w:t xml:space="preserve">(Rougier et al. 2014)</w:t>
      </w:r>
    </w:p>
    <w:bookmarkEnd w:id="785"/>
    <w:bookmarkStart w:id="789" w:name="writing"/>
    <w:p>
      <w:pPr>
        <w:pStyle w:val="Heading2"/>
      </w:pPr>
      <w:r>
        <w:t xml:space="preserve">20.6 Writing</w:t>
      </w:r>
    </w:p>
    <w:p>
      <w:pPr>
        <w:pStyle w:val="Compact"/>
        <w:numPr>
          <w:ilvl w:val="0"/>
          <w:numId w:val="1341"/>
        </w:numPr>
      </w:pPr>
      <w:r>
        <w:t xml:space="preserve">Unpacking the Scientific Toolbox</w:t>
      </w:r>
      <w:r>
        <w:t xml:space="preserve"> </w:t>
      </w:r>
      <w:r>
        <w:t xml:space="preserve">(Silbiger and Stubler 2019)</w:t>
      </w:r>
    </w:p>
    <w:p>
      <w:pPr>
        <w:pStyle w:val="Compact"/>
        <w:numPr>
          <w:ilvl w:val="0"/>
          <w:numId w:val="1341"/>
        </w:numPr>
      </w:pPr>
      <w:r>
        <w:t xml:space="preserve">ICMJE Definition of authorship</w:t>
      </w:r>
      <w:r>
        <w:t xml:space="preserve"> </w:t>
      </w:r>
      <w:r>
        <w:t xml:space="preserve">(International Committee of Medical Journal Editors, n.d.)</w:t>
      </w:r>
    </w:p>
    <w:p>
      <w:pPr>
        <w:pStyle w:val="Compact"/>
        <w:numPr>
          <w:ilvl w:val="0"/>
          <w:numId w:val="1341"/>
        </w:numPr>
      </w:pPr>
      <w:r>
        <w:t xml:space="preserve">Computational science: …why scientific programming does not compute</w:t>
      </w:r>
      <w:r>
        <w:t xml:space="preserve"> </w:t>
      </w:r>
      <w:r>
        <w:t xml:space="preserve">(Merali and Giles 2010)</w:t>
      </w:r>
    </w:p>
    <w:p>
      <w:pPr>
        <w:pStyle w:val="Compact"/>
        <w:numPr>
          <w:ilvl w:val="0"/>
          <w:numId w:val="1341"/>
        </w:numPr>
      </w:pPr>
      <w:hyperlink r:id="rId786">
        <w:r>
          <w:rPr>
            <w:rStyle w:val="Hyperlink"/>
          </w:rPr>
          <w:t xml:space="preserve">The Pathway to Publishing: A Guide to Quantitative Writing in the Health Sciences</w:t>
        </w:r>
      </w:hyperlink>
    </w:p>
    <w:p>
      <w:pPr>
        <w:pStyle w:val="Compact"/>
        <w:numPr>
          <w:ilvl w:val="0"/>
          <w:numId w:val="1341"/>
        </w:numPr>
      </w:pPr>
      <w:hyperlink r:id="rId787">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41"/>
        </w:numPr>
      </w:pPr>
      <w:hyperlink r:id="rId788">
        <w:r>
          <w:rPr>
            <w:rStyle w:val="Hyperlink"/>
          </w:rPr>
          <w:t xml:space="preserve">Secret, actionable writing tips</w:t>
        </w:r>
      </w:hyperlink>
    </w:p>
    <w:bookmarkEnd w:id="789"/>
    <w:bookmarkStart w:id="793" w:name="presentations"/>
    <w:p>
      <w:pPr>
        <w:pStyle w:val="Heading2"/>
      </w:pPr>
      <w:r>
        <w:t xml:space="preserve">20.7 Presentations</w:t>
      </w:r>
    </w:p>
    <w:p>
      <w:pPr>
        <w:pStyle w:val="Compact"/>
        <w:numPr>
          <w:ilvl w:val="0"/>
          <w:numId w:val="1342"/>
        </w:numPr>
      </w:pPr>
      <w:r>
        <w:t xml:space="preserve">How to tell a compelling story in scientific presentations</w:t>
      </w:r>
      <w:r>
        <w:t xml:space="preserve"> </w:t>
      </w:r>
      <w:r>
        <w:t xml:space="preserve">(Van Noorden 2021)</w:t>
      </w:r>
    </w:p>
    <w:p>
      <w:pPr>
        <w:pStyle w:val="Compact"/>
        <w:numPr>
          <w:ilvl w:val="0"/>
          <w:numId w:val="1342"/>
        </w:numPr>
      </w:pPr>
      <w:hyperlink r:id="rId790">
        <w:r>
          <w:rPr>
            <w:rStyle w:val="Hyperlink"/>
          </w:rPr>
          <w:t xml:space="preserve">How to give a killer narratively-driven scientific talk</w:t>
        </w:r>
      </w:hyperlink>
    </w:p>
    <w:p>
      <w:pPr>
        <w:pStyle w:val="Compact"/>
        <w:numPr>
          <w:ilvl w:val="0"/>
          <w:numId w:val="1342"/>
        </w:numPr>
      </w:pPr>
      <w:hyperlink r:id="rId791">
        <w:r>
          <w:rPr>
            <w:rStyle w:val="Hyperlink"/>
          </w:rPr>
          <w:t xml:space="preserve">How to make a better poster</w:t>
        </w:r>
      </w:hyperlink>
    </w:p>
    <w:p>
      <w:pPr>
        <w:pStyle w:val="Compact"/>
        <w:numPr>
          <w:ilvl w:val="0"/>
          <w:numId w:val="1342"/>
        </w:numPr>
      </w:pPr>
      <w:hyperlink r:id="rId792">
        <w:r>
          <w:rPr>
            <w:rStyle w:val="Hyperlink"/>
          </w:rPr>
          <w:t xml:space="preserve">How to make an even better poster</w:t>
        </w:r>
      </w:hyperlink>
    </w:p>
    <w:bookmarkEnd w:id="793"/>
    <w:bookmarkStart w:id="796" w:name="professional-advice"/>
    <w:p>
      <w:pPr>
        <w:pStyle w:val="Heading2"/>
      </w:pPr>
      <w:r>
        <w:t xml:space="preserve">20.8 Professional advice</w:t>
      </w:r>
    </w:p>
    <w:p>
      <w:pPr>
        <w:pStyle w:val="Compact"/>
        <w:numPr>
          <w:ilvl w:val="0"/>
          <w:numId w:val="1343"/>
        </w:numPr>
      </w:pPr>
      <w:hyperlink r:id="rId794">
        <w:r>
          <w:rPr>
            <w:rStyle w:val="Hyperlink"/>
          </w:rPr>
          <w:t xml:space="preserve">Professional advice, especially for your first job</w:t>
        </w:r>
      </w:hyperlink>
    </w:p>
    <w:p>
      <w:pPr>
        <w:pStyle w:val="Compact"/>
        <w:numPr>
          <w:ilvl w:val="0"/>
          <w:numId w:val="1343"/>
        </w:numPr>
      </w:pPr>
      <w:hyperlink r:id="rId795">
        <w:r>
          <w:rPr>
            <w:rStyle w:val="Hyperlink"/>
          </w:rPr>
          <w:t xml:space="preserve">Team Public Health Substack</w:t>
        </w:r>
      </w:hyperlink>
    </w:p>
    <w:bookmarkEnd w:id="796"/>
    <w:bookmarkStart w:id="799" w:name="funding"/>
    <w:p>
      <w:pPr>
        <w:pStyle w:val="Heading2"/>
      </w:pPr>
      <w:r>
        <w:t xml:space="preserve">20.9 Funding</w:t>
      </w:r>
    </w:p>
    <w:p>
      <w:pPr>
        <w:pStyle w:val="Compact"/>
        <w:numPr>
          <w:ilvl w:val="0"/>
          <w:numId w:val="1344"/>
        </w:numPr>
      </w:pPr>
      <w:hyperlink r:id="rId797">
        <w:r>
          <w:rPr>
            <w:rStyle w:val="Hyperlink"/>
          </w:rPr>
          <w:t xml:space="preserve">Building Your Funding Train</w:t>
        </w:r>
      </w:hyperlink>
    </w:p>
    <w:p>
      <w:pPr>
        <w:pStyle w:val="Compact"/>
        <w:numPr>
          <w:ilvl w:val="0"/>
          <w:numId w:val="1344"/>
        </w:numPr>
      </w:pPr>
      <w:hyperlink r:id="rId798">
        <w:r>
          <w:rPr>
            <w:rStyle w:val="Hyperlink"/>
          </w:rPr>
          <w:t xml:space="preserve">NIH Grant Writing Resources</w:t>
        </w:r>
      </w:hyperlink>
    </w:p>
    <w:bookmarkEnd w:id="799"/>
    <w:bookmarkStart w:id="802" w:name="ethics-and-global-health-research"/>
    <w:p>
      <w:pPr>
        <w:pStyle w:val="Heading2"/>
      </w:pPr>
      <w:r>
        <w:t xml:space="preserve">20.10 Ethics and global health research</w:t>
      </w:r>
    </w:p>
    <w:p>
      <w:pPr>
        <w:pStyle w:val="Compact"/>
        <w:numPr>
          <w:ilvl w:val="0"/>
          <w:numId w:val="1345"/>
        </w:numPr>
      </w:pPr>
      <w:hyperlink r:id="rId800">
        <w:r>
          <w:rPr>
            <w:rStyle w:val="Hyperlink"/>
          </w:rPr>
          <w:t xml:space="preserve">Global Code of Conduct For Research in Resource-Poor Settings</w:t>
        </w:r>
      </w:hyperlink>
    </w:p>
    <w:p>
      <w:pPr>
        <w:pStyle w:val="Compact"/>
        <w:numPr>
          <w:ilvl w:val="0"/>
          <w:numId w:val="1345"/>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5"/>
        </w:numPr>
      </w:pPr>
      <w:hyperlink r:id="rId801">
        <w:r>
          <w:rPr>
            <w:rStyle w:val="Hyperlink"/>
          </w:rPr>
          <w:t xml:space="preserve">Transforming Global Health Partnerships</w:t>
        </w:r>
      </w:hyperlink>
    </w:p>
    <w:p>
      <w:r>
        <w:br w:type="page"/>
      </w:r>
    </w:p>
    <w:bookmarkEnd w:id="802"/>
    <w:bookmarkEnd w:id="803"/>
    <w:bookmarkStart w:id="831" w:name="professional-development"/>
    <w:p>
      <w:pPr>
        <w:pStyle w:val="Heading1"/>
      </w:pPr>
      <w:r>
        <w:t xml:space="preserve">21. Professional Development</w:t>
      </w:r>
    </w:p>
    <w:p>
      <w:pPr>
        <w:pStyle w:val="FirstParagraph"/>
      </w:pPr>
      <w:r>
        <w:t xml:space="preserve">Adapted by UCD-SeRG team from</w:t>
      </w:r>
      <w:r>
        <w:t xml:space="preserve"> </w:t>
      </w:r>
      <w:hyperlink r:id="rId804">
        <w:r>
          <w:rPr>
            <w:rStyle w:val="Hyperlink"/>
          </w:rPr>
          <w:t xml:space="preserve">original by Jade Benjamin-Chung</w:t>
        </w:r>
      </w:hyperlink>
    </w:p>
    <w:bookmarkStart w:id="805"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6"/>
        </w:numPr>
      </w:pPr>
      <w:r>
        <w:t xml:space="preserve">Regular, open communication between mentees and mentors</w:t>
      </w:r>
    </w:p>
    <w:p>
      <w:pPr>
        <w:pStyle w:val="Compact"/>
        <w:numPr>
          <w:ilvl w:val="0"/>
          <w:numId w:val="1346"/>
        </w:numPr>
      </w:pPr>
      <w:r>
        <w:t xml:space="preserve">Mutual respect and trust</w:t>
      </w:r>
    </w:p>
    <w:p>
      <w:pPr>
        <w:pStyle w:val="Compact"/>
        <w:numPr>
          <w:ilvl w:val="0"/>
          <w:numId w:val="1346"/>
        </w:numPr>
      </w:pPr>
      <w:r>
        <w:t xml:space="preserve">Clear expectations and goals</w:t>
      </w:r>
    </w:p>
    <w:p>
      <w:pPr>
        <w:pStyle w:val="Compact"/>
        <w:numPr>
          <w:ilvl w:val="0"/>
          <w:numId w:val="1346"/>
        </w:numPr>
      </w:pPr>
      <w:r>
        <w:t xml:space="preserve">Constructive feedback</w:t>
      </w:r>
    </w:p>
    <w:p>
      <w:pPr>
        <w:pStyle w:val="Compact"/>
        <w:numPr>
          <w:ilvl w:val="0"/>
          <w:numId w:val="1346"/>
        </w:numPr>
      </w:pPr>
      <w:r>
        <w:t xml:space="preserve">Support for both research and career development</w:t>
      </w:r>
    </w:p>
    <w:bookmarkEnd w:id="805"/>
    <w:bookmarkStart w:id="808"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7"/>
        </w:numPr>
      </w:pPr>
      <w:r>
        <w:t xml:space="preserve">Short-term and long-term career goals</w:t>
      </w:r>
    </w:p>
    <w:p>
      <w:pPr>
        <w:pStyle w:val="Compact"/>
        <w:numPr>
          <w:ilvl w:val="0"/>
          <w:numId w:val="1347"/>
        </w:numPr>
      </w:pPr>
      <w:r>
        <w:t xml:space="preserve">Skills to develop</w:t>
      </w:r>
    </w:p>
    <w:p>
      <w:pPr>
        <w:pStyle w:val="Compact"/>
        <w:numPr>
          <w:ilvl w:val="0"/>
          <w:numId w:val="1347"/>
        </w:numPr>
      </w:pPr>
      <w:r>
        <w:t xml:space="preserve">Training needs and opportunities</w:t>
      </w:r>
    </w:p>
    <w:p>
      <w:pPr>
        <w:pStyle w:val="Compact"/>
        <w:numPr>
          <w:ilvl w:val="0"/>
          <w:numId w:val="1347"/>
        </w:numPr>
      </w:pPr>
      <w:r>
        <w:t xml:space="preserve">Timeline and milestones</w:t>
      </w:r>
    </w:p>
    <w:p>
      <w:pPr>
        <w:pStyle w:val="Compact"/>
        <w:numPr>
          <w:ilvl w:val="0"/>
          <w:numId w:val="1347"/>
        </w:numPr>
      </w:pPr>
      <w:r>
        <w:t xml:space="preserve">Progress toward goals</w:t>
      </w:r>
    </w:p>
    <w:p>
      <w:pPr>
        <w:pStyle w:val="FirstParagraph"/>
      </w:pPr>
      <w:r>
        <w:t xml:space="preserve">Update your IDP at least annually and discuss it with your PI. Useful resources:</w:t>
      </w:r>
    </w:p>
    <w:p>
      <w:pPr>
        <w:pStyle w:val="Compact"/>
        <w:numPr>
          <w:ilvl w:val="0"/>
          <w:numId w:val="1348"/>
        </w:numPr>
      </w:pPr>
      <w:hyperlink r:id="rId806">
        <w:r>
          <w:rPr>
            <w:rStyle w:val="Hyperlink"/>
          </w:rPr>
          <w:t xml:space="preserve">myIDP - Individual Development Plan tool</w:t>
        </w:r>
      </w:hyperlink>
    </w:p>
    <w:p>
      <w:pPr>
        <w:pStyle w:val="Compact"/>
        <w:numPr>
          <w:ilvl w:val="0"/>
          <w:numId w:val="1348"/>
        </w:numPr>
      </w:pPr>
      <w:hyperlink r:id="rId807">
        <w:r>
          <w:rPr>
            <w:rStyle w:val="Hyperlink"/>
          </w:rPr>
          <w:t xml:space="preserve">NIH OITE Career Resources</w:t>
        </w:r>
      </w:hyperlink>
    </w:p>
    <w:bookmarkEnd w:id="808"/>
    <w:bookmarkStart w:id="811"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9"/>
        </w:numPr>
      </w:pPr>
      <w:r>
        <w:t xml:space="preserve">Discuss conference opportunities with PIs early</w:t>
      </w:r>
    </w:p>
    <w:p>
      <w:pPr>
        <w:pStyle w:val="Compact"/>
        <w:numPr>
          <w:ilvl w:val="0"/>
          <w:numId w:val="1349"/>
        </w:numPr>
      </w:pPr>
      <w:r>
        <w:t xml:space="preserve">Submit abstracts with PI approval</w:t>
      </w:r>
    </w:p>
    <w:p>
      <w:pPr>
        <w:pStyle w:val="Compact"/>
        <w:numPr>
          <w:ilvl w:val="0"/>
          <w:numId w:val="1349"/>
        </w:numPr>
      </w:pPr>
      <w:r>
        <w:t xml:space="preserve">Practice presentations in lab meeting before the conference</w:t>
      </w:r>
    </w:p>
    <w:p>
      <w:pPr>
        <w:pStyle w:val="Compact"/>
        <w:numPr>
          <w:ilvl w:val="0"/>
          <w:numId w:val="1349"/>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50"/>
        </w:numPr>
      </w:pPr>
      <w:hyperlink r:id="rId809">
        <w:r>
          <w:rPr>
            <w:rStyle w:val="Hyperlink"/>
          </w:rPr>
          <w:t xml:space="preserve">How to tell a compelling story in scientific presentations</w:t>
        </w:r>
      </w:hyperlink>
    </w:p>
    <w:p>
      <w:pPr>
        <w:pStyle w:val="Compact"/>
        <w:numPr>
          <w:ilvl w:val="0"/>
          <w:numId w:val="1350"/>
        </w:numPr>
      </w:pPr>
      <w:hyperlink r:id="rId790">
        <w:r>
          <w:rPr>
            <w:rStyle w:val="Hyperlink"/>
          </w:rPr>
          <w:t xml:space="preserve">How to give a killer narratively-driven scientific talk</w:t>
        </w:r>
      </w:hyperlink>
    </w:p>
    <w:p>
      <w:pPr>
        <w:pStyle w:val="Compact"/>
        <w:numPr>
          <w:ilvl w:val="0"/>
          <w:numId w:val="1350"/>
        </w:numPr>
      </w:pPr>
      <w:hyperlink r:id="rId810">
        <w:r>
          <w:rPr>
            <w:rStyle w:val="Hyperlink"/>
          </w:rPr>
          <w:t xml:space="preserve">How to make a better poster</w:t>
        </w:r>
      </w:hyperlink>
    </w:p>
    <w:p>
      <w:pPr>
        <w:pStyle w:val="Compact"/>
        <w:numPr>
          <w:ilvl w:val="0"/>
          <w:numId w:val="1350"/>
        </w:numPr>
      </w:pPr>
      <w:hyperlink r:id="rId792">
        <w:r>
          <w:rPr>
            <w:rStyle w:val="Hyperlink"/>
          </w:rPr>
          <w:t xml:space="preserve">How to make an even better poster</w:t>
        </w:r>
      </w:hyperlink>
    </w:p>
    <w:bookmarkEnd w:id="811"/>
    <w:bookmarkStart w:id="815"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51"/>
        </w:numPr>
      </w:pPr>
      <w:r>
        <w:t xml:space="preserve">Label x-axis and y-axis clearly</w:t>
      </w:r>
    </w:p>
    <w:p>
      <w:pPr>
        <w:pStyle w:val="Compact"/>
        <w:numPr>
          <w:ilvl w:val="0"/>
          <w:numId w:val="1351"/>
        </w:numPr>
      </w:pPr>
      <w:r>
        <w:t xml:space="preserve">Use panel labels when including multiple subplots</w:t>
      </w:r>
    </w:p>
    <w:p>
      <w:pPr>
        <w:pStyle w:val="Compact"/>
        <w:numPr>
          <w:ilvl w:val="0"/>
          <w:numId w:val="1351"/>
        </w:numPr>
      </w:pPr>
      <w:r>
        <w:t xml:space="preserve">Include sufficient tick marks and labels</w:t>
      </w:r>
    </w:p>
    <w:p>
      <w:pPr>
        <w:pStyle w:val="Compact"/>
        <w:numPr>
          <w:ilvl w:val="0"/>
          <w:numId w:val="1351"/>
        </w:numPr>
      </w:pPr>
      <w:r>
        <w:t xml:space="preserve">Use appropriate font sizes (readable but not distracting)</w:t>
      </w:r>
    </w:p>
    <w:p>
      <w:pPr>
        <w:pStyle w:val="Compact"/>
        <w:numPr>
          <w:ilvl w:val="0"/>
          <w:numId w:val="1351"/>
        </w:numPr>
      </w:pPr>
      <w:r>
        <w:t xml:space="preserve">Use colorblind-friendly palettes (see</w:t>
      </w:r>
      <w:r>
        <w:t xml:space="preserve"> </w:t>
      </w:r>
      <w:hyperlink r:id="rId812">
        <w:r>
          <w:rPr>
            <w:rStyle w:val="Hyperlink"/>
          </w:rPr>
          <w:t xml:space="preserve">ColorBrewer</w:t>
        </w:r>
      </w:hyperlink>
      <w:r>
        <w:t xml:space="preserve"> </w:t>
      </w:r>
      <w:r>
        <w:t xml:space="preserve">or</w:t>
      </w:r>
      <w:r>
        <w:t xml:space="preserve"> </w:t>
      </w:r>
      <w:hyperlink r:id="rId813">
        <w:r>
          <w:rPr>
            <w:rStyle w:val="Hyperlink"/>
          </w:rPr>
          <w:t xml:space="preserve">iwanthue</w:t>
        </w:r>
      </w:hyperlink>
      <w:r>
        <w:t xml:space="preserve">)</w:t>
      </w:r>
    </w:p>
    <w:p>
      <w:pPr>
        <w:pStyle w:val="Compact"/>
        <w:numPr>
          <w:ilvl w:val="0"/>
          <w:numId w:val="1351"/>
        </w:numPr>
      </w:pPr>
      <w:r>
        <w:t xml:space="preserve">Define colors, shapes, and line types in legends</w:t>
      </w:r>
    </w:p>
    <w:p>
      <w:pPr>
        <w:pStyle w:val="Compact"/>
        <w:numPr>
          <w:ilvl w:val="0"/>
          <w:numId w:val="1351"/>
        </w:numPr>
      </w:pPr>
      <w:r>
        <w:t xml:space="preserve">Minimize abbreviations in labels and legends</w:t>
      </w:r>
    </w:p>
    <w:p>
      <w:pPr>
        <w:pStyle w:val="Compact"/>
        <w:numPr>
          <w:ilvl w:val="0"/>
          <w:numId w:val="1351"/>
        </w:numPr>
      </w:pPr>
      <w:r>
        <w:t xml:space="preserve">Use transparency to show overlapping data</w:t>
      </w:r>
    </w:p>
    <w:p>
      <w:pPr>
        <w:pStyle w:val="Compact"/>
        <w:numPr>
          <w:ilvl w:val="0"/>
          <w:numId w:val="1351"/>
        </w:numPr>
      </w:pPr>
      <w:r>
        <w:t xml:space="preserve">Show measures of precision (e.g., 95% confidence intervals)</w:t>
      </w:r>
    </w:p>
    <w:p>
      <w:pPr>
        <w:pStyle w:val="FirstParagraph"/>
      </w:pPr>
      <w:r>
        <w:rPr>
          <w:b/>
          <w:bCs/>
        </w:rPr>
        <w:t xml:space="preserve">Resources:</w:t>
      </w:r>
    </w:p>
    <w:p>
      <w:pPr>
        <w:pStyle w:val="Compact"/>
        <w:numPr>
          <w:ilvl w:val="0"/>
          <w:numId w:val="1352"/>
        </w:numPr>
      </w:pPr>
      <w:hyperlink r:id="rId814">
        <w:r>
          <w:rPr>
            <w:rStyle w:val="Hyperlink"/>
          </w:rPr>
          <w:t xml:space="preserve">Ten Simple Rules for Better Figures</w:t>
        </w:r>
      </w:hyperlink>
    </w:p>
    <w:bookmarkEnd w:id="815"/>
    <w:bookmarkStart w:id="817" w:name="grant-writing"/>
    <w:p>
      <w:pPr>
        <w:pStyle w:val="Heading2"/>
      </w:pPr>
      <w:r>
        <w:t xml:space="preserve">21.5 Grant Writing</w:t>
      </w:r>
    </w:p>
    <w:p>
      <w:pPr>
        <w:pStyle w:val="Compact"/>
        <w:numPr>
          <w:ilvl w:val="0"/>
          <w:numId w:val="1353"/>
        </w:numPr>
      </w:pPr>
      <w:r>
        <w:t xml:space="preserve">Graduate students and postdocs are encouraged to apply for fellowships (e.g., NIH F31, NSF GRFP, K awards)</w:t>
      </w:r>
    </w:p>
    <w:p>
      <w:pPr>
        <w:pStyle w:val="Compact"/>
        <w:numPr>
          <w:ilvl w:val="0"/>
          <w:numId w:val="1353"/>
        </w:numPr>
      </w:pPr>
      <w:r>
        <w:t xml:space="preserve">PIs will support fellowship applications with feedback, letters of support, and mentoring</w:t>
      </w:r>
    </w:p>
    <w:p>
      <w:pPr>
        <w:pStyle w:val="Compact"/>
        <w:numPr>
          <w:ilvl w:val="0"/>
          <w:numId w:val="1353"/>
        </w:numPr>
      </w:pPr>
      <w:r>
        <w:t xml:space="preserve">Start planning fellowship applications well in advance of deadlines (typically 3-6 months)</w:t>
      </w:r>
    </w:p>
    <w:p>
      <w:pPr>
        <w:pStyle w:val="Compact"/>
        <w:numPr>
          <w:ilvl w:val="0"/>
          <w:numId w:val="1353"/>
        </w:numPr>
      </w:pPr>
      <w:r>
        <w:t xml:space="preserve">Attend grant writing workshops and seek feedback from multiple sources</w:t>
      </w:r>
    </w:p>
    <w:p>
      <w:pPr>
        <w:pStyle w:val="FirstParagraph"/>
      </w:pPr>
      <w:r>
        <w:rPr>
          <w:b/>
          <w:bCs/>
        </w:rPr>
        <w:t xml:space="preserve">Resources:</w:t>
      </w:r>
    </w:p>
    <w:p>
      <w:pPr>
        <w:pStyle w:val="Compact"/>
        <w:numPr>
          <w:ilvl w:val="0"/>
          <w:numId w:val="1354"/>
        </w:numPr>
      </w:pPr>
      <w:hyperlink r:id="rId797">
        <w:r>
          <w:rPr>
            <w:rStyle w:val="Hyperlink"/>
          </w:rPr>
          <w:t xml:space="preserve">Building Your Funding Train</w:t>
        </w:r>
      </w:hyperlink>
    </w:p>
    <w:p>
      <w:pPr>
        <w:pStyle w:val="Compact"/>
        <w:numPr>
          <w:ilvl w:val="0"/>
          <w:numId w:val="1354"/>
        </w:numPr>
      </w:pPr>
      <w:hyperlink r:id="rId816">
        <w:r>
          <w:rPr>
            <w:rStyle w:val="Hyperlink"/>
          </w:rPr>
          <w:t xml:space="preserve">NIH Funding Opportunities</w:t>
        </w:r>
      </w:hyperlink>
    </w:p>
    <w:p>
      <w:pPr>
        <w:pStyle w:val="Compact"/>
        <w:numPr>
          <w:ilvl w:val="0"/>
          <w:numId w:val="1354"/>
        </w:numPr>
      </w:pPr>
      <w:hyperlink r:id="rId798">
        <w:r>
          <w:rPr>
            <w:rStyle w:val="Hyperlink"/>
          </w:rPr>
          <w:t xml:space="preserve">NIH Grant Writing Resources</w:t>
        </w:r>
      </w:hyperlink>
    </w:p>
    <w:bookmarkEnd w:id="817"/>
    <w:bookmarkStart w:id="82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1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5"/>
        </w:numPr>
      </w:pPr>
      <w:r>
        <w:t xml:space="preserve">Understand the typical scope and depth expected</w:t>
      </w:r>
    </w:p>
    <w:p>
      <w:pPr>
        <w:pStyle w:val="Compact"/>
        <w:numPr>
          <w:ilvl w:val="0"/>
          <w:numId w:val="1355"/>
        </w:numPr>
      </w:pPr>
      <w:r>
        <w:t xml:space="preserve">See different approaches to structure and presentation</w:t>
      </w:r>
    </w:p>
    <w:p>
      <w:pPr>
        <w:pStyle w:val="Compact"/>
        <w:numPr>
          <w:ilvl w:val="0"/>
          <w:numId w:val="1355"/>
        </w:numPr>
      </w:pPr>
      <w:r>
        <w:t xml:space="preserve">Calibrate your expectations based on successful examples</w:t>
      </w:r>
    </w:p>
    <w:p>
      <w:pPr>
        <w:pStyle w:val="Compact"/>
        <w:numPr>
          <w:ilvl w:val="0"/>
          <w:numId w:val="1355"/>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18"/>
    <w:bookmarkStart w:id="81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6"/>
        </w:numPr>
      </w:pPr>
      <w:r>
        <w:t xml:space="preserve">Independent research capability</w:t>
      </w:r>
    </w:p>
    <w:p>
      <w:pPr>
        <w:pStyle w:val="Compact"/>
        <w:numPr>
          <w:ilvl w:val="0"/>
          <w:numId w:val="1356"/>
        </w:numPr>
      </w:pPr>
      <w:r>
        <w:t xml:space="preserve">Ability to communicate findings effectively</w:t>
      </w:r>
    </w:p>
    <w:p>
      <w:pPr>
        <w:pStyle w:val="Compact"/>
        <w:numPr>
          <w:ilvl w:val="0"/>
          <w:numId w:val="1356"/>
        </w:numPr>
      </w:pPr>
      <w:r>
        <w:t xml:space="preserve">Contribution to the scientific literature</w:t>
      </w:r>
    </w:p>
    <w:p>
      <w:pPr>
        <w:pStyle w:val="Compact"/>
        <w:numPr>
          <w:ilvl w:val="0"/>
          <w:numId w:val="1356"/>
        </w:numPr>
      </w:pPr>
      <w:r>
        <w:t xml:space="preserve">Readiness for an academic or research career</w:t>
      </w:r>
    </w:p>
    <w:bookmarkEnd w:id="819"/>
    <w:bookmarkStart w:id="82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20"/>
    <w:bookmarkStart w:id="824" w:name="Xf7e5f1b0b64a3c55df6fef626e920eee1335225"/>
    <w:p>
      <w:pPr>
        <w:pStyle w:val="Heading3"/>
      </w:pPr>
      <w:r>
        <w:t xml:space="preserve">21.6.4 Historical Context: The Masterpiece Tradition</w:t>
      </w:r>
    </w:p>
    <w:p>
      <w:pPr>
        <w:pStyle w:val="FirstParagraph"/>
      </w:pPr>
      <w:r>
        <w:t xml:space="preserve">The</w:t>
      </w:r>
      <w:r>
        <w:t xml:space="preserve"> </w:t>
      </w:r>
      <w:hyperlink r:id="rId821">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22">
        <w:r>
          <w:rPr>
            <w:rStyle w:val="Hyperlink"/>
          </w:rPr>
          <w:t xml:space="preserve">PhD</w:t>
        </w:r>
      </w:hyperlink>
      <w:r>
        <w:t xml:space="preserve">,</w:t>
      </w:r>
      <w:r>
        <w:t xml:space="preserve"> </w:t>
      </w:r>
      <w:r>
        <w:t xml:space="preserve">is a spiritual successor to an apprentice’s</w:t>
      </w:r>
      <w:r>
        <w:t xml:space="preserve"> </w:t>
      </w:r>
      <w:hyperlink r:id="rId82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7"/>
        </w:numPr>
      </w:pPr>
      <w:r>
        <w:t xml:space="preserve">The dissertation proves you can conduct rigorous research</w:t>
      </w:r>
    </w:p>
    <w:p>
      <w:pPr>
        <w:pStyle w:val="Compact"/>
        <w:numPr>
          <w:ilvl w:val="0"/>
          <w:numId w:val="1357"/>
        </w:numPr>
      </w:pPr>
      <w:r>
        <w:t xml:space="preserve">It doesn’t need to solve every problem in your field</w:t>
      </w:r>
    </w:p>
    <w:p>
      <w:pPr>
        <w:pStyle w:val="Compact"/>
        <w:numPr>
          <w:ilvl w:val="0"/>
          <w:numId w:val="1357"/>
        </w:numPr>
      </w:pPr>
      <w:r>
        <w:t xml:space="preserve">It doesn’t need to be flawless</w:t>
      </w:r>
    </w:p>
    <w:p>
      <w:pPr>
        <w:pStyle w:val="Compact"/>
        <w:numPr>
          <w:ilvl w:val="0"/>
          <w:numId w:val="1357"/>
        </w:numPr>
      </w:pPr>
      <w:r>
        <w:t xml:space="preserve">It doesn’t need to be all-encompassing</w:t>
      </w:r>
    </w:p>
    <w:p>
      <w:pPr>
        <w:pStyle w:val="Compact"/>
        <w:numPr>
          <w:ilvl w:val="0"/>
          <w:numId w:val="1357"/>
        </w:numPr>
      </w:pPr>
      <w:r>
        <w:t xml:space="preserve">It just needs to constitute incremental progress in your field</w:t>
      </w:r>
    </w:p>
    <w:bookmarkEnd w:id="824"/>
    <w:bookmarkStart w:id="82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8"/>
        </w:numPr>
      </w:pPr>
      <w:r>
        <w:t xml:space="preserve">Done is better than perfect when it comes to dissertations</w:t>
      </w:r>
    </w:p>
    <w:p>
      <w:pPr>
        <w:pStyle w:val="Compact"/>
        <w:numPr>
          <w:ilvl w:val="0"/>
          <w:numId w:val="1358"/>
        </w:numPr>
      </w:pPr>
      <w:r>
        <w:t xml:space="preserve">You’ll have your entire career to refine and expand on these ideas</w:t>
      </w:r>
    </w:p>
    <w:p>
      <w:pPr>
        <w:pStyle w:val="Compact"/>
        <w:numPr>
          <w:ilvl w:val="0"/>
          <w:numId w:val="1358"/>
        </w:numPr>
      </w:pPr>
      <w:r>
        <w:t xml:space="preserve">The goal is to finish and move forward,</w:t>
      </w:r>
      <w:r>
        <w:t xml:space="preserve"> </w:t>
      </w:r>
      <w:r>
        <w:t xml:space="preserve">not to write the definitive work on your topic</w:t>
      </w:r>
    </w:p>
    <w:p>
      <w:pPr>
        <w:pStyle w:val="Compact"/>
        <w:numPr>
          <w:ilvl w:val="0"/>
          <w:numId w:val="1358"/>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25"/>
    <w:bookmarkStart w:id="827" w:name="resources-3"/>
    <w:p>
      <w:pPr>
        <w:pStyle w:val="Heading3"/>
      </w:pPr>
      <w:r>
        <w:t xml:space="preserve">21.6.6 Resources</w:t>
      </w:r>
    </w:p>
    <w:p>
      <w:pPr>
        <w:pStyle w:val="FirstParagraph"/>
      </w:pPr>
      <w:r>
        <w:rPr>
          <w:b/>
          <w:bCs/>
        </w:rPr>
        <w:t xml:space="preserve">Dissertation writing tools:</w:t>
      </w:r>
    </w:p>
    <w:p>
      <w:pPr>
        <w:pStyle w:val="Compact"/>
        <w:numPr>
          <w:ilvl w:val="0"/>
          <w:numId w:val="1359"/>
        </w:numPr>
      </w:pPr>
      <w:hyperlink r:id="rId826">
        <w:r>
          <w:rPr>
            <w:rStyle w:val="Hyperlink"/>
          </w:rPr>
          <w:t xml:space="preserve">quarto-thesis</w:t>
        </w:r>
      </w:hyperlink>
      <w:r>
        <w:t xml:space="preserve"> </w:t>
      </w:r>
      <w:r>
        <w:t xml:space="preserve">- Quarto extension for creating masters or PhD theses with professional LaTeX formatting</w:t>
      </w:r>
    </w:p>
    <w:bookmarkEnd w:id="827"/>
    <w:bookmarkEnd w:id="828"/>
    <w:bookmarkStart w:id="82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60"/>
        </w:numPr>
      </w:pPr>
      <w:r>
        <w:t xml:space="preserve">Graduate students are encouraged to gain teaching experience</w:t>
      </w:r>
    </w:p>
    <w:p>
      <w:pPr>
        <w:pStyle w:val="Compact"/>
        <w:numPr>
          <w:ilvl w:val="0"/>
          <w:numId w:val="1360"/>
        </w:numPr>
      </w:pPr>
      <w:r>
        <w:t xml:space="preserve">We support science communication and outreach activities</w:t>
      </w:r>
    </w:p>
    <w:p>
      <w:pPr>
        <w:pStyle w:val="Compact"/>
        <w:numPr>
          <w:ilvl w:val="0"/>
          <w:numId w:val="1360"/>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64">
        <w:r>
          <w:rPr>
            <w:rStyle w:val="Hyperlink"/>
          </w:rPr>
          <w:t xml:space="preserve">workshop index</w:t>
        </w:r>
      </w:hyperlink>
      <w:r>
        <w:t xml:space="preserve"> </w:t>
      </w:r>
      <w:r>
        <w:t xml:space="preserve">provides a comprehensive catalog of available resources.</w:t>
      </w:r>
    </w:p>
    <w:bookmarkEnd w:id="829"/>
    <w:bookmarkStart w:id="83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61"/>
        </w:numPr>
      </w:pPr>
      <w:r>
        <w:t xml:space="preserve">Attend seminars and departmental events</w:t>
      </w:r>
    </w:p>
    <w:p>
      <w:pPr>
        <w:pStyle w:val="Compact"/>
        <w:numPr>
          <w:ilvl w:val="0"/>
          <w:numId w:val="1361"/>
        </w:numPr>
      </w:pPr>
      <w:r>
        <w:t xml:space="preserve">Connect with researchers in your field</w:t>
      </w:r>
    </w:p>
    <w:p>
      <w:pPr>
        <w:pStyle w:val="Compact"/>
        <w:numPr>
          <w:ilvl w:val="0"/>
          <w:numId w:val="1361"/>
        </w:numPr>
      </w:pPr>
      <w:r>
        <w:t xml:space="preserve">Join professional societies</w:t>
      </w:r>
    </w:p>
    <w:p>
      <w:pPr>
        <w:pStyle w:val="Compact"/>
        <w:numPr>
          <w:ilvl w:val="0"/>
          <w:numId w:val="1361"/>
        </w:numPr>
      </w:pPr>
      <w:r>
        <w:t xml:space="preserve">Use professional social media platforms to share research and engage with the scientific community</w:t>
      </w:r>
    </w:p>
    <w:p>
      <w:r>
        <w:br w:type="page"/>
      </w:r>
    </w:p>
    <w:bookmarkEnd w:id="830"/>
    <w:bookmarkEnd w:id="831"/>
    <w:bookmarkStart w:id="833" w:name="sec-writing"/>
    <w:p>
      <w:pPr>
        <w:pStyle w:val="Heading1"/>
      </w:pPr>
      <w:r>
        <w:t xml:space="preserve">22. Writing</w:t>
      </w:r>
    </w:p>
    <w:bookmarkStart w:id="83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2"/>
        </w:numPr>
      </w:pPr>
      <w:r>
        <w:t xml:space="preserve">Organize your thoughts and identify what you actually need to know</w:t>
      </w:r>
    </w:p>
    <w:p>
      <w:pPr>
        <w:pStyle w:val="Compact"/>
        <w:numPr>
          <w:ilvl w:val="0"/>
          <w:numId w:val="1362"/>
        </w:numPr>
      </w:pPr>
      <w:r>
        <w:t xml:space="preserve">Articulate the problem more precisely</w:t>
      </w:r>
    </w:p>
    <w:p>
      <w:pPr>
        <w:pStyle w:val="Compact"/>
        <w:numPr>
          <w:ilvl w:val="0"/>
          <w:numId w:val="1362"/>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32"/>
    <w:bookmarkEnd w:id="833"/>
    <w:bookmarkStart w:id="849"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804">
        <w:r>
          <w:rPr>
            <w:rStyle w:val="Hyperlink"/>
          </w:rPr>
          <w:t xml:space="preserve">original by Jade Benjamin-Chung</w:t>
        </w:r>
      </w:hyperlink>
    </w:p>
    <w:bookmarkStart w:id="83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3"/>
        </w:numPr>
      </w:pPr>
      <w:r>
        <w:rPr>
          <w:b/>
          <w:bCs/>
        </w:rPr>
        <w:t xml:space="preserve">Planning</w:t>
      </w:r>
      <w:r>
        <w:t xml:space="preserve">: Discuss target journals, outline, and timeline with PIs</w:t>
      </w:r>
    </w:p>
    <w:p>
      <w:pPr>
        <w:pStyle w:val="Compact"/>
        <w:numPr>
          <w:ilvl w:val="0"/>
          <w:numId w:val="1363"/>
        </w:numPr>
      </w:pPr>
      <w:r>
        <w:rPr>
          <w:b/>
          <w:bCs/>
        </w:rPr>
        <w:t xml:space="preserve">Drafting</w:t>
      </w:r>
      <w:r>
        <w:t xml:space="preserve">: Lead author prepares initial draft</w:t>
      </w:r>
    </w:p>
    <w:p>
      <w:pPr>
        <w:pStyle w:val="Compact"/>
        <w:numPr>
          <w:ilvl w:val="0"/>
          <w:numId w:val="1363"/>
        </w:numPr>
      </w:pPr>
      <w:r>
        <w:rPr>
          <w:b/>
          <w:bCs/>
        </w:rPr>
        <w:t xml:space="preserve">Internal review</w:t>
      </w:r>
      <w:r>
        <w:t xml:space="preserve">: Co-authors review and provide feedback</w:t>
      </w:r>
    </w:p>
    <w:p>
      <w:pPr>
        <w:pStyle w:val="Compact"/>
        <w:numPr>
          <w:ilvl w:val="0"/>
          <w:numId w:val="1363"/>
        </w:numPr>
      </w:pPr>
      <w:r>
        <w:rPr>
          <w:b/>
          <w:bCs/>
        </w:rPr>
        <w:t xml:space="preserve">Revision</w:t>
      </w:r>
      <w:r>
        <w:t xml:space="preserve">: Lead author incorporates feedback iteratively</w:t>
      </w:r>
    </w:p>
    <w:p>
      <w:pPr>
        <w:pStyle w:val="Compact"/>
        <w:numPr>
          <w:ilvl w:val="0"/>
          <w:numId w:val="1363"/>
        </w:numPr>
      </w:pPr>
      <w:r>
        <w:rPr>
          <w:b/>
          <w:bCs/>
        </w:rPr>
        <w:t xml:space="preserve">PI approval</w:t>
      </w:r>
      <w:r>
        <w:t xml:space="preserve">: Obtain final approval from PIs before submission</w:t>
      </w:r>
    </w:p>
    <w:p>
      <w:pPr>
        <w:pStyle w:val="Compact"/>
        <w:numPr>
          <w:ilvl w:val="0"/>
          <w:numId w:val="1363"/>
        </w:numPr>
      </w:pPr>
      <w:r>
        <w:rPr>
          <w:b/>
          <w:bCs/>
        </w:rPr>
        <w:t xml:space="preserve">Submission</w:t>
      </w:r>
      <w:r>
        <w:t xml:space="preserve">: Submit to journal</w:t>
      </w:r>
    </w:p>
    <w:p>
      <w:pPr>
        <w:pStyle w:val="Compact"/>
        <w:numPr>
          <w:ilvl w:val="0"/>
          <w:numId w:val="1363"/>
        </w:numPr>
      </w:pPr>
      <w:r>
        <w:rPr>
          <w:b/>
          <w:bCs/>
        </w:rPr>
        <w:t xml:space="preserve">Revisions</w:t>
      </w:r>
      <w:r>
        <w:t xml:space="preserve">: Lead author coordinates response to peer reviewers</w:t>
      </w:r>
    </w:p>
    <w:p>
      <w:pPr>
        <w:pStyle w:val="Compact"/>
        <w:numPr>
          <w:ilvl w:val="0"/>
          <w:numId w:val="1363"/>
        </w:numPr>
      </w:pPr>
      <w:r>
        <w:rPr>
          <w:b/>
          <w:bCs/>
        </w:rPr>
        <w:t xml:space="preserve">Publication</w:t>
      </w:r>
      <w:r>
        <w:t xml:space="preserve">: Celebrate and share!</w:t>
      </w:r>
    </w:p>
    <w:bookmarkEnd w:id="834"/>
    <w:bookmarkStart w:id="83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3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36">
        <w:r>
          <w:rPr>
            <w:rStyle w:val="Hyperlink"/>
          </w:rPr>
          <w:t xml:space="preserve">implicature</w:t>
        </w:r>
      </w:hyperlink>
      <w:r>
        <w:t xml:space="preserve">.</w:t>
      </w:r>
    </w:p>
    <w:p>
      <w:pPr>
        <w:pStyle w:val="BodyText"/>
      </w:pPr>
      <w:r>
        <w:rPr>
          <w:b/>
          <w:bCs/>
        </w:rPr>
        <w:t xml:space="preserve">Additional tips:</w:t>
      </w:r>
    </w:p>
    <w:p>
      <w:pPr>
        <w:pStyle w:val="Compact"/>
        <w:numPr>
          <w:ilvl w:val="0"/>
          <w:numId w:val="1364"/>
        </w:numPr>
      </w:pPr>
      <w:r>
        <w:t xml:space="preserve">Always thank reviewers for their time and feedback</w:t>
      </w:r>
    </w:p>
    <w:p>
      <w:pPr>
        <w:pStyle w:val="Compact"/>
        <w:numPr>
          <w:ilvl w:val="0"/>
          <w:numId w:val="1364"/>
        </w:numPr>
      </w:pPr>
      <w:r>
        <w:t xml:space="preserve">Quote page numbers from the revised manuscript</w:t>
      </w:r>
    </w:p>
    <w:p>
      <w:pPr>
        <w:pStyle w:val="Compact"/>
        <w:numPr>
          <w:ilvl w:val="0"/>
          <w:numId w:val="1364"/>
        </w:numPr>
      </w:pPr>
      <w:r>
        <w:t xml:space="preserve">Use direct quotes from your revised text when possible</w:t>
      </w:r>
    </w:p>
    <w:p>
      <w:pPr>
        <w:pStyle w:val="Compact"/>
        <w:numPr>
          <w:ilvl w:val="0"/>
          <w:numId w:val="1364"/>
        </w:numPr>
      </w:pPr>
      <w:r>
        <w:t xml:space="preserve">Maintain a respectful and collaborative tone throughout</w:t>
      </w:r>
    </w:p>
    <w:p>
      <w:pPr>
        <w:pStyle w:val="Compact"/>
        <w:numPr>
          <w:ilvl w:val="0"/>
          <w:numId w:val="1364"/>
        </w:numPr>
      </w:pPr>
      <w:r>
        <w:t xml:space="preserve">If you make changes beyond what the reviewer requested, mention them briefly</w:t>
      </w:r>
    </w:p>
    <w:bookmarkEnd w:id="837"/>
    <w:bookmarkStart w:id="840" w:name="preprints-and-open-access"/>
    <w:p>
      <w:pPr>
        <w:pStyle w:val="Heading2"/>
      </w:pPr>
      <w:r>
        <w:t xml:space="preserve">23.3 Preprints and Open Access</w:t>
      </w:r>
    </w:p>
    <w:p>
      <w:pPr>
        <w:pStyle w:val="Compact"/>
        <w:numPr>
          <w:ilvl w:val="0"/>
          <w:numId w:val="1365"/>
        </w:numPr>
      </w:pPr>
      <w:r>
        <w:t xml:space="preserve">We encourage posting preprints prior to or during peer review on platforms like</w:t>
      </w:r>
      <w:r>
        <w:t xml:space="preserve"> </w:t>
      </w:r>
      <w:hyperlink r:id="rId838">
        <w:r>
          <w:rPr>
            <w:rStyle w:val="Hyperlink"/>
          </w:rPr>
          <w:t xml:space="preserve">medRxiv</w:t>
        </w:r>
      </w:hyperlink>
      <w:r>
        <w:t xml:space="preserve"> </w:t>
      </w:r>
      <w:r>
        <w:t xml:space="preserve">or</w:t>
      </w:r>
      <w:r>
        <w:t xml:space="preserve"> </w:t>
      </w:r>
      <w:hyperlink r:id="rId839">
        <w:r>
          <w:rPr>
            <w:rStyle w:val="Hyperlink"/>
          </w:rPr>
          <w:t xml:space="preserve">bioRxiv</w:t>
        </w:r>
      </w:hyperlink>
    </w:p>
    <w:p>
      <w:pPr>
        <w:pStyle w:val="Compact"/>
        <w:numPr>
          <w:ilvl w:val="0"/>
          <w:numId w:val="1365"/>
        </w:numPr>
      </w:pPr>
      <w:r>
        <w:t xml:space="preserve">Preprints allow rapid dissemination of findings and can be cited in grant applications</w:t>
      </w:r>
    </w:p>
    <w:p>
      <w:pPr>
        <w:pStyle w:val="Compact"/>
        <w:numPr>
          <w:ilvl w:val="0"/>
          <w:numId w:val="1365"/>
        </w:numPr>
      </w:pPr>
      <w:r>
        <w:t xml:space="preserve">We support publishing in open access journals when possible to maximize accessibility</w:t>
      </w:r>
    </w:p>
    <w:p>
      <w:pPr>
        <w:pStyle w:val="Compact"/>
        <w:numPr>
          <w:ilvl w:val="0"/>
          <w:numId w:val="1365"/>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38">
        <w:r>
          <w:rPr>
            <w:rStyle w:val="Hyperlink"/>
          </w:rPr>
          <w:t xml:space="preserve">medRxiv</w:t>
        </w:r>
      </w:hyperlink>
      <w:r>
        <w:t xml:space="preserve">.</w:t>
      </w:r>
    </w:p>
    <w:bookmarkEnd w:id="840"/>
    <w:bookmarkStart w:id="84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6"/>
        </w:numPr>
      </w:pPr>
      <w:r>
        <w:t xml:space="preserve">CONSORT for randomized trials</w:t>
      </w:r>
    </w:p>
    <w:p>
      <w:pPr>
        <w:pStyle w:val="Compact"/>
        <w:numPr>
          <w:ilvl w:val="0"/>
          <w:numId w:val="1366"/>
        </w:numPr>
      </w:pPr>
      <w:r>
        <w:t xml:space="preserve">STROBE for observational studies</w:t>
      </w:r>
    </w:p>
    <w:p>
      <w:pPr>
        <w:pStyle w:val="Compact"/>
        <w:numPr>
          <w:ilvl w:val="0"/>
          <w:numId w:val="1366"/>
        </w:numPr>
      </w:pPr>
      <w:r>
        <w:t xml:space="preserve">PRISMA for systematic reviews</w:t>
      </w:r>
    </w:p>
    <w:p>
      <w:pPr>
        <w:pStyle w:val="Compact"/>
        <w:numPr>
          <w:ilvl w:val="0"/>
          <w:numId w:val="1366"/>
        </w:numPr>
      </w:pPr>
      <w:r>
        <w:t xml:space="preserve">Others as appropriate (see</w:t>
      </w:r>
      <w:r>
        <w:t xml:space="preserve"> </w:t>
      </w:r>
      <w:hyperlink r:id="rId841">
        <w:r>
          <w:rPr>
            <w:rStyle w:val="Hyperlink"/>
          </w:rPr>
          <w:t xml:space="preserve">EQUATOR Network</w:t>
        </w:r>
      </w:hyperlink>
      <w:r>
        <w:t xml:space="preserve">)</w:t>
      </w:r>
    </w:p>
    <w:bookmarkEnd w:id="842"/>
    <w:bookmarkStart w:id="843" w:name="manuscript-checklist-1"/>
    <w:p>
      <w:pPr>
        <w:pStyle w:val="Heading2"/>
      </w:pPr>
      <w:r>
        <w:t xml:space="preserve">23.5 Manuscript Checklist</w:t>
      </w:r>
    </w:p>
    <w:p>
      <w:pPr>
        <w:pStyle w:val="FirstParagraph"/>
      </w:pPr>
      <w:r>
        <w:t xml:space="preserve">Before submitting a manuscript:</w:t>
      </w:r>
    </w:p>
    <w:p>
      <w:pPr>
        <w:pStyle w:val="Compact"/>
        <w:numPr>
          <w:ilvl w:val="0"/>
          <w:numId w:val="1367"/>
        </w:numPr>
      </w:pPr>
      <w:r>
        <w:t xml:space="preserve">Completed relevant reporting checklist</w:t>
      </w:r>
    </w:p>
    <w:p>
      <w:pPr>
        <w:pStyle w:val="Compact"/>
        <w:numPr>
          <w:ilvl w:val="0"/>
          <w:numId w:val="1368"/>
        </w:numPr>
      </w:pPr>
      <w:r>
        <w:t xml:space="preserve">Results are reproducible (rerunning code replicates tables/figures exactly)</w:t>
      </w:r>
    </w:p>
    <w:p>
      <w:pPr>
        <w:pStyle w:val="Compact"/>
        <w:numPr>
          <w:ilvl w:val="0"/>
          <w:numId w:val="1369"/>
        </w:numPr>
      </w:pPr>
      <w:r>
        <w:t xml:space="preserve">Target journal selected</w:t>
      </w:r>
    </w:p>
    <w:p>
      <w:pPr>
        <w:pStyle w:val="Compact"/>
        <w:numPr>
          <w:ilvl w:val="0"/>
          <w:numId w:val="1370"/>
        </w:numPr>
      </w:pPr>
      <w:r>
        <w:t xml:space="preserve">Title is declarative and states findings clearly</w:t>
      </w:r>
    </w:p>
    <w:p>
      <w:pPr>
        <w:pStyle w:val="Compact"/>
        <w:numPr>
          <w:ilvl w:val="0"/>
          <w:numId w:val="1371"/>
        </w:numPr>
      </w:pPr>
      <w:r>
        <w:t xml:space="preserve">Word count meets journal requirements</w:t>
      </w:r>
    </w:p>
    <w:p>
      <w:pPr>
        <w:pStyle w:val="Compact"/>
        <w:numPr>
          <w:ilvl w:val="0"/>
          <w:numId w:val="1372"/>
        </w:numPr>
      </w:pPr>
      <w:r>
        <w:t xml:space="preserve">Manuscript follows journal formatting guidelines</w:t>
      </w:r>
    </w:p>
    <w:p>
      <w:pPr>
        <w:pStyle w:val="Compact"/>
        <w:numPr>
          <w:ilvl w:val="0"/>
          <w:numId w:val="1373"/>
        </w:numPr>
      </w:pPr>
      <w:r>
        <w:t xml:space="preserve">Consistent voice throughout (typically active voice)</w:t>
      </w:r>
    </w:p>
    <w:p>
      <w:pPr>
        <w:pStyle w:val="Compact"/>
        <w:numPr>
          <w:ilvl w:val="0"/>
          <w:numId w:val="1374"/>
        </w:numPr>
      </w:pPr>
      <w:r>
        <w:t xml:space="preserve">All figures and tables referenced in main text</w:t>
      </w:r>
    </w:p>
    <w:p>
      <w:pPr>
        <w:pStyle w:val="Compact"/>
        <w:numPr>
          <w:ilvl w:val="0"/>
          <w:numId w:val="1375"/>
        </w:numPr>
      </w:pPr>
      <w:r>
        <w:t xml:space="preserve">Captions for all figures and tables</w:t>
      </w:r>
    </w:p>
    <w:p>
      <w:pPr>
        <w:pStyle w:val="Compact"/>
        <w:numPr>
          <w:ilvl w:val="0"/>
          <w:numId w:val="1376"/>
        </w:numPr>
      </w:pPr>
      <w:r>
        <w:t xml:space="preserve">Tables/figures numbered by order of appearance</w:t>
      </w:r>
    </w:p>
    <w:p>
      <w:pPr>
        <w:pStyle w:val="Compact"/>
        <w:numPr>
          <w:ilvl w:val="0"/>
          <w:numId w:val="1377"/>
        </w:numPr>
      </w:pPr>
      <w:r>
        <w:t xml:space="preserve">Abbreviations defined at first use and used sparingly</w:t>
      </w:r>
    </w:p>
    <w:p>
      <w:pPr>
        <w:pStyle w:val="Compact"/>
        <w:numPr>
          <w:ilvl w:val="0"/>
          <w:numId w:val="1378"/>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9"/>
        </w:numPr>
      </w:pPr>
      <w:r>
        <w:t xml:space="preserve">Avoid directionless statements (specify direction of associations)</w:t>
      </w:r>
    </w:p>
    <w:p>
      <w:pPr>
        <w:pStyle w:val="Compact"/>
        <w:numPr>
          <w:ilvl w:val="0"/>
          <w:numId w:val="1380"/>
        </w:numPr>
      </w:pPr>
      <w:r>
        <w:t xml:space="preserve">Causal language only when supported by study design</w:t>
      </w:r>
    </w:p>
    <w:p>
      <w:pPr>
        <w:pStyle w:val="Compact"/>
        <w:numPr>
          <w:ilvl w:val="0"/>
          <w:numId w:val="1381"/>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2"/>
        </w:numPr>
      </w:pPr>
      <w:r>
        <w:t xml:space="preserve">Author contributions drafted using CRediT Taxonomy</w:t>
      </w:r>
    </w:p>
    <w:bookmarkEnd w:id="843"/>
    <w:bookmarkStart w:id="847"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44">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45">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46">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3"/>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3"/>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3"/>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47"/>
    <w:bookmarkStart w:id="848"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4"/>
        </w:numPr>
      </w:pPr>
      <w:r>
        <w:rPr>
          <w:b/>
          <w:bCs/>
        </w:rPr>
        <w:t xml:space="preserve">Cite primary sources</w:t>
      </w:r>
      <w:r>
        <w:t xml:space="preserve"> </w:t>
      </w:r>
      <w:r>
        <w:t xml:space="preserve">for factual statements about established knowledge, methods, or findings</w:t>
      </w:r>
    </w:p>
    <w:p>
      <w:pPr>
        <w:pStyle w:val="Compact"/>
        <w:numPr>
          <w:ilvl w:val="0"/>
          <w:numId w:val="1384"/>
        </w:numPr>
      </w:pPr>
      <w:r>
        <w:rPr>
          <w:b/>
          <w:bCs/>
        </w:rPr>
        <w:t xml:space="preserve">Cite official documentation</w:t>
      </w:r>
      <w:r>
        <w:t xml:space="preserve"> </w:t>
      </w:r>
      <w:r>
        <w:t xml:space="preserve">when describing how software, tools, or systems work</w:t>
      </w:r>
    </w:p>
    <w:p>
      <w:pPr>
        <w:pStyle w:val="Compact"/>
        <w:numPr>
          <w:ilvl w:val="0"/>
          <w:numId w:val="1384"/>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4"/>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5"/>
        </w:numPr>
      </w:pPr>
      <w:r>
        <w:rPr>
          <w:b/>
          <w:bCs/>
        </w:rPr>
        <w:t xml:space="preserve">Demonstrate directly</w:t>
      </w:r>
      <w:r>
        <w:t xml:space="preserve">: Show the behavior through experiments, data, or explicit examples</w:t>
      </w:r>
    </w:p>
    <w:p>
      <w:pPr>
        <w:pStyle w:val="Compact"/>
        <w:numPr>
          <w:ilvl w:val="0"/>
          <w:numId w:val="1385"/>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5"/>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6"/>
        </w:numPr>
      </w:pPr>
      <w:r>
        <w:t xml:space="preserve">Builds reader trust and credibility</w:t>
      </w:r>
    </w:p>
    <w:p>
      <w:pPr>
        <w:pStyle w:val="Compact"/>
        <w:numPr>
          <w:ilvl w:val="0"/>
          <w:numId w:val="1386"/>
        </w:numPr>
      </w:pPr>
      <w:r>
        <w:t xml:space="preserve">Enables readers to verify information independently</w:t>
      </w:r>
    </w:p>
    <w:p>
      <w:pPr>
        <w:pStyle w:val="Compact"/>
        <w:numPr>
          <w:ilvl w:val="0"/>
          <w:numId w:val="1386"/>
        </w:numPr>
      </w:pPr>
      <w:r>
        <w:t xml:space="preserve">Maintains scientific rigor in all communications</w:t>
      </w:r>
    </w:p>
    <w:p>
      <w:pPr>
        <w:pStyle w:val="Compact"/>
        <w:numPr>
          <w:ilvl w:val="0"/>
          <w:numId w:val="1386"/>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48"/>
    <w:bookmarkEnd w:id="849"/>
    <w:bookmarkStart w:id="943" w:name="references"/>
    <w:p>
      <w:pPr>
        <w:pStyle w:val="Heading1"/>
      </w:pPr>
      <w:r>
        <w:t xml:space="preserve">References</w:t>
      </w:r>
    </w:p>
    <w:bookmarkStart w:id="942" w:name="refs"/>
    <w:bookmarkStart w:id="851" w:name="ref-space_odyssey"/>
    <w:p>
      <w:pPr>
        <w:pStyle w:val="Bibliography"/>
      </w:pPr>
      <w:r>
        <w:rPr>
          <w:i/>
          <w:iCs/>
        </w:rPr>
        <w:t xml:space="preserve">2001: A Space Odyssey</w:t>
      </w:r>
      <w:r>
        <w:t xml:space="preserve">. 1968. Film.</w:t>
      </w:r>
      <w:r>
        <w:t xml:space="preserve"> </w:t>
      </w:r>
      <w:hyperlink r:id="rId850">
        <w:r>
          <w:rPr>
            <w:rStyle w:val="Hyperlink"/>
          </w:rPr>
          <w:t xml:space="preserve">https://en.wikipedia.org/wiki/2001:_A_Space_Odyssey_(film)</w:t>
        </w:r>
      </w:hyperlink>
      <w:r>
        <w:t xml:space="preserve">.</w:t>
      </w:r>
    </w:p>
    <w:bookmarkEnd w:id="851"/>
    <w:bookmarkStart w:id="853"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52">
        <w:r>
          <w:rPr>
            <w:rStyle w:val="Hyperlink"/>
          </w:rPr>
          <w:t xml:space="preserve">https://doi.org/10.1371/journal.pgph.0002269</w:t>
        </w:r>
      </w:hyperlink>
      <w:r>
        <w:t xml:space="preserve">.</w:t>
      </w:r>
    </w:p>
    <w:bookmarkEnd w:id="853"/>
    <w:bookmarkStart w:id="855" w:name="ref-i_robot"/>
    <w:p>
      <w:pPr>
        <w:pStyle w:val="Bibliography"/>
      </w:pPr>
      <w:r>
        <w:t xml:space="preserve">Asimov, Isaac. 1950.</w:t>
      </w:r>
      <w:r>
        <w:t xml:space="preserve"> </w:t>
      </w:r>
      <w:r>
        <w:rPr>
          <w:i/>
          <w:iCs/>
        </w:rPr>
        <w:t xml:space="preserve">I, Robot</w:t>
      </w:r>
      <w:r>
        <w:t xml:space="preserve">. Novel; Gnome Press.</w:t>
      </w:r>
      <w:r>
        <w:t xml:space="preserve"> </w:t>
      </w:r>
      <w:hyperlink r:id="rId854">
        <w:r>
          <w:rPr>
            <w:rStyle w:val="Hyperlink"/>
          </w:rPr>
          <w:t xml:space="preserve">https://search.library.ucdavis.edu/permalink/01UCD_INST/9fle3i/alma990000226350403126</w:t>
        </w:r>
      </w:hyperlink>
      <w:r>
        <w:t xml:space="preserve">.</w:t>
      </w:r>
    </w:p>
    <w:bookmarkEnd w:id="855"/>
    <w:bookmarkStart w:id="857"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56">
        <w:r>
          <w:rPr>
            <w:rStyle w:val="Hyperlink"/>
          </w:rPr>
          <w:t xml:space="preserve">https://doi.org/10.1038/d41586-019-01431-z</w:t>
        </w:r>
      </w:hyperlink>
      <w:r>
        <w:t xml:space="preserve">.</w:t>
      </w:r>
    </w:p>
    <w:bookmarkEnd w:id="857"/>
    <w:bookmarkStart w:id="859" w:name="ref-battlestar_galactica_2004"/>
    <w:p>
      <w:pPr>
        <w:pStyle w:val="Bibliography"/>
      </w:pPr>
      <w:r>
        <w:rPr>
          <w:i/>
          <w:iCs/>
        </w:rPr>
        <w:t xml:space="preserve">Battlestar Galactica</w:t>
      </w:r>
      <w:r>
        <w:t xml:space="preserve">. 2004. Television Series.</w:t>
      </w:r>
      <w:r>
        <w:t xml:space="preserve"> </w:t>
      </w:r>
      <w:hyperlink r:id="rId858">
        <w:r>
          <w:rPr>
            <w:rStyle w:val="Hyperlink"/>
          </w:rPr>
          <w:t xml:space="preserve">https://en.wikipedia.org/wiki/Battlestar_Galactica_(2004_TV_series)</w:t>
        </w:r>
      </w:hyperlink>
      <w:r>
        <w:t xml:space="preserve">.</w:t>
      </w:r>
    </w:p>
    <w:bookmarkEnd w:id="859"/>
    <w:bookmarkStart w:id="860"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804">
        <w:r>
          <w:rPr>
            <w:rStyle w:val="Hyperlink"/>
          </w:rPr>
          <w:t xml:space="preserve">https://jadebc.github.io/lab-manual/</w:t>
        </w:r>
      </w:hyperlink>
      <w:r>
        <w:t xml:space="preserve">.</w:t>
      </w:r>
    </w:p>
    <w:bookmarkEnd w:id="860"/>
    <w:bookmarkStart w:id="862" w:name="ref-blade_runner"/>
    <w:p>
      <w:pPr>
        <w:pStyle w:val="Bibliography"/>
      </w:pPr>
      <w:r>
        <w:rPr>
          <w:i/>
          <w:iCs/>
        </w:rPr>
        <w:t xml:space="preserve">Blade Runner</w:t>
      </w:r>
      <w:r>
        <w:t xml:space="preserve">. 1982. Film.</w:t>
      </w:r>
      <w:r>
        <w:t xml:space="preserve"> </w:t>
      </w:r>
      <w:hyperlink r:id="rId861">
        <w:r>
          <w:rPr>
            <w:rStyle w:val="Hyperlink"/>
          </w:rPr>
          <w:t xml:space="preserve">https://en.wikipedia.org/wiki/Blade_Runner</w:t>
        </w:r>
      </w:hyperlink>
      <w:r>
        <w:t xml:space="preserve">.</w:t>
      </w:r>
    </w:p>
    <w:bookmarkEnd w:id="862"/>
    <w:bookmarkStart w:id="864"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63">
        <w:r>
          <w:rPr>
            <w:rStyle w:val="Hyperlink"/>
          </w:rPr>
          <w:t xml:space="preserve">https://happygitwithr.com/</w:t>
        </w:r>
      </w:hyperlink>
      <w:r>
        <w:t xml:space="preserve">.</w:t>
      </w:r>
    </w:p>
    <w:bookmarkEnd w:id="864"/>
    <w:bookmarkStart w:id="865"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65"/>
    <w:bookmarkStart w:id="867"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66">
        <w:r>
          <w:rPr>
            <w:rStyle w:val="Hyperlink"/>
          </w:rPr>
          <w:t xml:space="preserve">https://en.wikipedia.org/wiki/Ender%27s_Game</w:t>
        </w:r>
      </w:hyperlink>
      <w:r>
        <w:t xml:space="preserve">.</w:t>
      </w:r>
    </w:p>
    <w:bookmarkEnd w:id="867"/>
    <w:bookmarkStart w:id="869"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68">
        <w:r>
          <w:rPr>
            <w:rStyle w:val="Hyperlink"/>
          </w:rPr>
          <w:t xml:space="preserve">https://doi.org/10.1038/s41467-020-19160-7</w:t>
        </w:r>
      </w:hyperlink>
      <w:r>
        <w:t xml:space="preserve">.</w:t>
      </w:r>
    </w:p>
    <w:bookmarkEnd w:id="869"/>
    <w:bookmarkStart w:id="871"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70">
        <w:r>
          <w:rPr>
            <w:rStyle w:val="Hyperlink"/>
          </w:rPr>
          <w:t xml:space="preserve">http://creativecommons.org/licenses/by-nc/4.0/</w:t>
        </w:r>
      </w:hyperlink>
      <w:r>
        <w:t xml:space="preserve">.</w:t>
      </w:r>
    </w:p>
    <w:bookmarkEnd w:id="871"/>
    <w:bookmarkStart w:id="873" w:name="ref-credit"/>
    <w:p>
      <w:pPr>
        <w:pStyle w:val="Bibliography"/>
      </w:pPr>
      <w:r>
        <w:t xml:space="preserve">“CRediT: Contributor Roles Taxonomy.”</w:t>
      </w:r>
      <w:r>
        <w:t xml:space="preserve"> </w:t>
      </w:r>
      <w:r>
        <w:t xml:space="preserve">n.d. PLOS ONE.</w:t>
      </w:r>
      <w:r>
        <w:t xml:space="preserve"> </w:t>
      </w:r>
      <w:hyperlink r:id="rId872">
        <w:r>
          <w:rPr>
            <w:rStyle w:val="Hyperlink"/>
          </w:rPr>
          <w:t xml:space="preserve">https://journals.plos.org/plosone/s/authorship</w:t>
        </w:r>
      </w:hyperlink>
      <w:r>
        <w:t xml:space="preserve">.</w:t>
      </w:r>
    </w:p>
    <w:bookmarkEnd w:id="873"/>
    <w:bookmarkStart w:id="875" w:name="ref-dryad"/>
    <w:p>
      <w:pPr>
        <w:pStyle w:val="Bibliography"/>
      </w:pPr>
      <w:r>
        <w:t xml:space="preserve">“Dryad Digital Repository.”</w:t>
      </w:r>
      <w:r>
        <w:t xml:space="preserve"> </w:t>
      </w:r>
      <w:r>
        <w:t xml:space="preserve">n.d. Dryad.</w:t>
      </w:r>
      <w:r>
        <w:t xml:space="preserve"> </w:t>
      </w:r>
      <w:hyperlink r:id="rId874">
        <w:r>
          <w:rPr>
            <w:rStyle w:val="Hyperlink"/>
          </w:rPr>
          <w:t xml:space="preserve">https://datadryad.org/</w:t>
        </w:r>
      </w:hyperlink>
      <w:r>
        <w:t xml:space="preserve">.</w:t>
      </w:r>
    </w:p>
    <w:bookmarkEnd w:id="875"/>
    <w:bookmarkStart w:id="876"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41">
        <w:r>
          <w:rPr>
            <w:rStyle w:val="Hyperlink"/>
          </w:rPr>
          <w:t xml:space="preserve">https://www.equator-network.org/</w:t>
        </w:r>
      </w:hyperlink>
      <w:r>
        <w:t xml:space="preserve">.</w:t>
      </w:r>
    </w:p>
    <w:bookmarkEnd w:id="876"/>
    <w:bookmarkStart w:id="878"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77">
        <w:r>
          <w:rPr>
            <w:rStyle w:val="Hyperlink"/>
          </w:rPr>
          <w:t xml:space="preserve">https://doi.org/10.1201/9781003029878</w:t>
        </w:r>
      </w:hyperlink>
      <w:r>
        <w:t xml:space="preserve">.</w:t>
      </w:r>
    </w:p>
    <w:bookmarkEnd w:id="878"/>
    <w:bookmarkStart w:id="880"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79">
        <w:r>
          <w:rPr>
            <w:rStyle w:val="Hyperlink"/>
          </w:rPr>
          <w:t xml:space="preserve">https://www.youtube.com/watch?v=B1BdQcJ2ZYY</w:t>
        </w:r>
      </w:hyperlink>
      <w:r>
        <w:t xml:space="preserve">.</w:t>
      </w:r>
    </w:p>
    <w:bookmarkEnd w:id="880"/>
    <w:bookmarkStart w:id="881"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81"/>
    <w:bookmarkStart w:id="883" w:name="ref-githubdesktop"/>
    <w:p>
      <w:pPr>
        <w:pStyle w:val="Bibliography"/>
      </w:pPr>
      <w:r>
        <w:t xml:space="preserve">“GitHub Desktop.”</w:t>
      </w:r>
      <w:r>
        <w:t xml:space="preserve"> </w:t>
      </w:r>
      <w:r>
        <w:t xml:space="preserve">n.d. GitHub.</w:t>
      </w:r>
      <w:r>
        <w:t xml:space="preserve"> </w:t>
      </w:r>
      <w:hyperlink r:id="rId882">
        <w:r>
          <w:rPr>
            <w:rStyle w:val="Hyperlink"/>
          </w:rPr>
          <w:t xml:space="preserve">https://desktop.github.com/</w:t>
        </w:r>
      </w:hyperlink>
      <w:r>
        <w:t xml:space="preserve">.</w:t>
      </w:r>
    </w:p>
    <w:bookmarkEnd w:id="883"/>
    <w:bookmarkStart w:id="885" w:name="ref-dune"/>
    <w:p>
      <w:pPr>
        <w:pStyle w:val="Bibliography"/>
      </w:pPr>
      <w:r>
        <w:t xml:space="preserve">Herbert, Frank. 1965.</w:t>
      </w:r>
      <w:r>
        <w:t xml:space="preserve"> </w:t>
      </w:r>
      <w:r>
        <w:rPr>
          <w:i/>
          <w:iCs/>
        </w:rPr>
        <w:t xml:space="preserve">Dune</w:t>
      </w:r>
      <w:r>
        <w:t xml:space="preserve">. Novel.</w:t>
      </w:r>
      <w:r>
        <w:t xml:space="preserve"> </w:t>
      </w:r>
      <w:hyperlink r:id="rId884">
        <w:r>
          <w:rPr>
            <w:rStyle w:val="Hyperlink"/>
          </w:rPr>
          <w:t xml:space="preserve">https://en.wikipedia.org/wiki/Organizations_of_the_Dune_universe#Thinking_machines</w:t>
        </w:r>
      </w:hyperlink>
      <w:r>
        <w:t xml:space="preserve">.</w:t>
      </w:r>
    </w:p>
    <w:bookmarkEnd w:id="885"/>
    <w:bookmarkStart w:id="887" w:name="ref-plos_data"/>
    <w:p>
      <w:pPr>
        <w:pStyle w:val="Bibliography"/>
      </w:pPr>
      <w:r>
        <w:t xml:space="preserve">“How to Store and Manage Your Data.”</w:t>
      </w:r>
      <w:r>
        <w:t xml:space="preserve"> </w:t>
      </w:r>
      <w:r>
        <w:t xml:space="preserve">n.d. PLOS.</w:t>
      </w:r>
      <w:r>
        <w:t xml:space="preserve"> </w:t>
      </w:r>
      <w:hyperlink r:id="rId886">
        <w:r>
          <w:rPr>
            <w:rStyle w:val="Hyperlink"/>
          </w:rPr>
          <w:t xml:space="preserve">https://plos.org/resource/how-to-store-and-manage-your-data/</w:t>
        </w:r>
      </w:hyperlink>
      <w:r>
        <w:t xml:space="preserve">.</w:t>
      </w:r>
    </w:p>
    <w:bookmarkEnd w:id="887"/>
    <w:bookmarkStart w:id="888"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88"/>
    <w:bookmarkStart w:id="890"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89">
        <w:r>
          <w:rPr>
            <w:rStyle w:val="Hyperlink"/>
          </w:rPr>
          <w:t xml:space="preserve">https://mentors.fm/2019/08/13/think-and-write-with-leslie-lamport/</w:t>
        </w:r>
      </w:hyperlink>
      <w:r>
        <w:t xml:space="preserve">.</w:t>
      </w:r>
    </w:p>
    <w:bookmarkEnd w:id="890"/>
    <w:bookmarkStart w:id="892"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91">
        <w:r>
          <w:rPr>
            <w:rStyle w:val="Hyperlink"/>
          </w:rPr>
          <w:t xml:space="preserve">https://openreview.net/forum?id=BZ5a1r-kVsf</w:t>
        </w:r>
      </w:hyperlink>
      <w:r>
        <w:t xml:space="preserve">.</w:t>
      </w:r>
    </w:p>
    <w:bookmarkEnd w:id="892"/>
    <w:bookmarkStart w:id="893" w:name="ref-medRxiv"/>
    <w:p>
      <w:pPr>
        <w:pStyle w:val="Bibliography"/>
      </w:pPr>
      <w:r>
        <w:t xml:space="preserve">“medRxiv: The Preprint Server for Health Sciences.”</w:t>
      </w:r>
      <w:r>
        <w:t xml:space="preserve"> </w:t>
      </w:r>
      <w:r>
        <w:t xml:space="preserve">n.d. Cold Spring Harbor Laboratory.</w:t>
      </w:r>
      <w:r>
        <w:t xml:space="preserve"> </w:t>
      </w:r>
      <w:hyperlink r:id="rId838">
        <w:r>
          <w:rPr>
            <w:rStyle w:val="Hyperlink"/>
          </w:rPr>
          <w:t xml:space="preserve">https://www.medrxiv.org/</w:t>
        </w:r>
      </w:hyperlink>
      <w:r>
        <w:t xml:space="preserve">.</w:t>
      </w:r>
    </w:p>
    <w:bookmarkEnd w:id="893"/>
    <w:bookmarkStart w:id="895"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94">
        <w:r>
          <w:rPr>
            <w:rStyle w:val="Hyperlink"/>
          </w:rPr>
          <w:t xml:space="preserve">https://doi.org/10.1038/467775a</w:t>
        </w:r>
      </w:hyperlink>
      <w:r>
        <w:t xml:space="preserve">.</w:t>
      </w:r>
    </w:p>
    <w:bookmarkEnd w:id="895"/>
    <w:bookmarkStart w:id="897"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96">
        <w:r>
          <w:rPr>
            <w:rStyle w:val="Hyperlink"/>
          </w:rPr>
          <w:t xml:space="preserve">https://doi.org/10.1038/s41562-016-0021</w:t>
        </w:r>
      </w:hyperlink>
      <w:r>
        <w:t xml:space="preserve">.</w:t>
      </w:r>
    </w:p>
    <w:bookmarkEnd w:id="897"/>
    <w:bookmarkStart w:id="899"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98">
        <w:r>
          <w:rPr>
            <w:rStyle w:val="Hyperlink"/>
          </w:rPr>
          <w:t xml:space="preserve">https://doi.org/10.1038/526182a</w:t>
        </w:r>
      </w:hyperlink>
      <w:r>
        <w:t xml:space="preserve">.</w:t>
      </w:r>
    </w:p>
    <w:bookmarkEnd w:id="899"/>
    <w:bookmarkStart w:id="901" w:name="ref-osf"/>
    <w:p>
      <w:pPr>
        <w:pStyle w:val="Bibliography"/>
      </w:pPr>
      <w:r>
        <w:t xml:space="preserve">“Open Science Framework.”</w:t>
      </w:r>
      <w:r>
        <w:t xml:space="preserve"> </w:t>
      </w:r>
      <w:r>
        <w:t xml:space="preserve">n.d. Center for Open Science.</w:t>
      </w:r>
      <w:r>
        <w:t xml:space="preserve"> </w:t>
      </w:r>
      <w:hyperlink r:id="rId900">
        <w:r>
          <w:rPr>
            <w:rStyle w:val="Hyperlink"/>
          </w:rPr>
          <w:t xml:space="preserve">https://osf.io/</w:t>
        </w:r>
      </w:hyperlink>
      <w:r>
        <w:t xml:space="preserve">.</w:t>
      </w:r>
    </w:p>
    <w:bookmarkEnd w:id="901"/>
    <w:bookmarkStart w:id="902"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902"/>
    <w:bookmarkStart w:id="904" w:name="ref-gitfixum"/>
    <w:p>
      <w:pPr>
        <w:pStyle w:val="Bibliography"/>
      </w:pPr>
      <w:r>
        <w:t xml:space="preserve">Robertson, Seth. n.d.</w:t>
      </w:r>
      <w:r>
        <w:t xml:space="preserve"> </w:t>
      </w:r>
      <w:r>
        <w:t xml:space="preserve">“On Undoing, Fixing, or Removing Commits in Git.”</w:t>
      </w:r>
      <w:r>
        <w:t xml:space="preserve"> </w:t>
      </w:r>
      <w:hyperlink r:id="rId903">
        <w:r>
          <w:rPr>
            <w:rStyle w:val="Hyperlink"/>
          </w:rPr>
          <w:t xml:space="preserve">https://sethrobertson.github.io/GitFixUm/fixup.html</w:t>
        </w:r>
      </w:hyperlink>
      <w:r>
        <w:t xml:space="preserve">.</w:t>
      </w:r>
    </w:p>
    <w:bookmarkEnd w:id="904"/>
    <w:bookmarkStart w:id="906"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905">
        <w:r>
          <w:rPr>
            <w:rStyle w:val="Hyperlink"/>
          </w:rPr>
          <w:t xml:space="preserve">https://doi.org/10.1371/journal.pcbi.1003833</w:t>
        </w:r>
      </w:hyperlink>
      <w:r>
        <w:t xml:space="preserve">.</w:t>
      </w:r>
    </w:p>
    <w:bookmarkEnd w:id="906"/>
    <w:bookmarkStart w:id="908"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907">
        <w:r>
          <w:rPr>
            <w:rStyle w:val="Hyperlink"/>
          </w:rPr>
          <w:t xml:space="preserve">https://doi.org/10.1038/d41586-019-02918-5</w:t>
        </w:r>
      </w:hyperlink>
      <w:r>
        <w:t xml:space="preserve">.</w:t>
      </w:r>
    </w:p>
    <w:bookmarkEnd w:id="908"/>
    <w:bookmarkStart w:id="910" w:name="ref-slurm-salloc"/>
    <w:p>
      <w:pPr>
        <w:pStyle w:val="Bibliography"/>
      </w:pPr>
      <w:r>
        <w:t xml:space="preserve">“Slurm Workload Manager: Salloc Documentation.”</w:t>
      </w:r>
      <w:r>
        <w:t xml:space="preserve"> </w:t>
      </w:r>
      <w:r>
        <w:t xml:space="preserve">n.d.-a. SchedMD.</w:t>
      </w:r>
      <w:r>
        <w:t xml:space="preserve"> </w:t>
      </w:r>
      <w:hyperlink r:id="rId909">
        <w:r>
          <w:rPr>
            <w:rStyle w:val="Hyperlink"/>
          </w:rPr>
          <w:t xml:space="preserve">https://slurm.schedmd.com/salloc.html</w:t>
        </w:r>
      </w:hyperlink>
      <w:r>
        <w:t xml:space="preserve">.</w:t>
      </w:r>
    </w:p>
    <w:bookmarkEnd w:id="910"/>
    <w:bookmarkStart w:id="912" w:name="ref-slurm-sattach"/>
    <w:p>
      <w:pPr>
        <w:pStyle w:val="Bibliography"/>
      </w:pPr>
      <w:r>
        <w:t xml:space="preserve">“Slurm Workload Manager: Sattach Documentation.”</w:t>
      </w:r>
      <w:r>
        <w:t xml:space="preserve"> </w:t>
      </w:r>
      <w:r>
        <w:t xml:space="preserve">n.d.-b. SchedMD.</w:t>
      </w:r>
      <w:r>
        <w:t xml:space="preserve"> </w:t>
      </w:r>
      <w:hyperlink r:id="rId911">
        <w:r>
          <w:rPr>
            <w:rStyle w:val="Hyperlink"/>
          </w:rPr>
          <w:t xml:space="preserve">https://slurm.schedmd.com/sattach.html</w:t>
        </w:r>
      </w:hyperlink>
      <w:r>
        <w:t xml:space="preserve">.</w:t>
      </w:r>
    </w:p>
    <w:bookmarkEnd w:id="912"/>
    <w:bookmarkStart w:id="914" w:name="ref-slurm"/>
    <w:p>
      <w:pPr>
        <w:pStyle w:val="Bibliography"/>
      </w:pPr>
      <w:r>
        <w:t xml:space="preserve">“Slurm Workload Manager: Sbatch Documentation.”</w:t>
      </w:r>
      <w:r>
        <w:t xml:space="preserve"> </w:t>
      </w:r>
      <w:r>
        <w:t xml:space="preserve">n.d.-c. SchedMD.</w:t>
      </w:r>
      <w:r>
        <w:t xml:space="preserve"> </w:t>
      </w:r>
      <w:hyperlink r:id="rId913">
        <w:r>
          <w:rPr>
            <w:rStyle w:val="Hyperlink"/>
          </w:rPr>
          <w:t xml:space="preserve">https://slurm.schedmd.com/sbatch.html</w:t>
        </w:r>
      </w:hyperlink>
      <w:r>
        <w:t xml:space="preserve">.</w:t>
      </w:r>
    </w:p>
    <w:bookmarkEnd w:id="914"/>
    <w:bookmarkStart w:id="916" w:name="ref-slurm-squeue"/>
    <w:p>
      <w:pPr>
        <w:pStyle w:val="Bibliography"/>
      </w:pPr>
      <w:r>
        <w:t xml:space="preserve">“Slurm Workload Manager: Squeue Documentation.”</w:t>
      </w:r>
      <w:r>
        <w:t xml:space="preserve"> </w:t>
      </w:r>
      <w:r>
        <w:t xml:space="preserve">n.d.-d. SchedMD.</w:t>
      </w:r>
      <w:r>
        <w:t xml:space="preserve"> </w:t>
      </w:r>
      <w:hyperlink r:id="rId915">
        <w:r>
          <w:rPr>
            <w:rStyle w:val="Hyperlink"/>
          </w:rPr>
          <w:t xml:space="preserve">https://slurm.schedmd.com/squeue.html</w:t>
        </w:r>
      </w:hyperlink>
      <w:r>
        <w:t xml:space="preserve">.</w:t>
      </w:r>
    </w:p>
    <w:bookmarkEnd w:id="916"/>
    <w:bookmarkStart w:id="918" w:name="ref-slurm-srun"/>
    <w:p>
      <w:pPr>
        <w:pStyle w:val="Bibliography"/>
      </w:pPr>
      <w:r>
        <w:t xml:space="preserve">“Slurm Workload Manager: Srun Documentation.”</w:t>
      </w:r>
      <w:r>
        <w:t xml:space="preserve"> </w:t>
      </w:r>
      <w:r>
        <w:t xml:space="preserve">n.d.-e. SchedMD.</w:t>
      </w:r>
      <w:r>
        <w:t xml:space="preserve"> </w:t>
      </w:r>
      <w:hyperlink r:id="rId917">
        <w:r>
          <w:rPr>
            <w:rStyle w:val="Hyperlink"/>
          </w:rPr>
          <w:t xml:space="preserve">https://slurm.schedmd.com/srun.html</w:t>
        </w:r>
      </w:hyperlink>
      <w:r>
        <w:t xml:space="preserve">.</w:t>
      </w:r>
    </w:p>
    <w:bookmarkEnd w:id="918"/>
    <w:bookmarkStart w:id="920"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19">
        <w:r>
          <w:rPr>
            <w:rStyle w:val="Hyperlink"/>
          </w:rPr>
          <w:t xml:space="preserve">https://doi.org/10.1038/d41586-019-00067-3</w:t>
        </w:r>
      </w:hyperlink>
      <w:r>
        <w:t xml:space="preserve">.</w:t>
      </w:r>
    </w:p>
    <w:bookmarkEnd w:id="920"/>
    <w:bookmarkStart w:id="922" w:name="ref-terminator"/>
    <w:p>
      <w:pPr>
        <w:pStyle w:val="Bibliography"/>
      </w:pPr>
      <w:r>
        <w:rPr>
          <w:i/>
          <w:iCs/>
        </w:rPr>
        <w:t xml:space="preserve">Terminator 3: Rise of the Machines</w:t>
      </w:r>
      <w:r>
        <w:t xml:space="preserve">. 2003. Film.</w:t>
      </w:r>
      <w:r>
        <w:t xml:space="preserve"> </w:t>
      </w:r>
      <w:hyperlink r:id="rId921">
        <w:r>
          <w:rPr>
            <w:rStyle w:val="Hyperlink"/>
          </w:rPr>
          <w:t xml:space="preserve">https://en.wikipedia.org/wiki/Terminator_3:_Rise_of_the_Machines</w:t>
        </w:r>
      </w:hyperlink>
      <w:r>
        <w:t xml:space="preserve">.</w:t>
      </w:r>
    </w:p>
    <w:bookmarkEnd w:id="922"/>
    <w:bookmarkStart w:id="924" w:name="ref-matrix"/>
    <w:p>
      <w:pPr>
        <w:pStyle w:val="Bibliography"/>
      </w:pPr>
      <w:r>
        <w:rPr>
          <w:i/>
          <w:iCs/>
        </w:rPr>
        <w:t xml:space="preserve">The Matrix</w:t>
      </w:r>
      <w:r>
        <w:t xml:space="preserve">. 1999. Film.</w:t>
      </w:r>
      <w:r>
        <w:t xml:space="preserve"> </w:t>
      </w:r>
      <w:hyperlink r:id="rId923">
        <w:r>
          <w:rPr>
            <w:rStyle w:val="Hyperlink"/>
          </w:rPr>
          <w:t xml:space="preserve">https://en.wikipedia.org/wiki/The_Matrix</w:t>
        </w:r>
      </w:hyperlink>
      <w:r>
        <w:t xml:space="preserve">.</w:t>
      </w:r>
    </w:p>
    <w:bookmarkEnd w:id="924"/>
    <w:bookmarkStart w:id="925"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25"/>
    <w:bookmarkStart w:id="927"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26">
        <w:r>
          <w:rPr>
            <w:rStyle w:val="Hyperlink"/>
          </w:rPr>
          <w:t xml:space="preserve">https://doi.org/10.1038/d41586-021-03603-2</w:t>
        </w:r>
      </w:hyperlink>
      <w:r>
        <w:t xml:space="preserve">.</w:t>
      </w:r>
    </w:p>
    <w:bookmarkEnd w:id="927"/>
    <w:bookmarkStart w:id="929" w:name="ref-wargames"/>
    <w:p>
      <w:pPr>
        <w:pStyle w:val="Bibliography"/>
      </w:pPr>
      <w:r>
        <w:rPr>
          <w:i/>
          <w:iCs/>
        </w:rPr>
        <w:t xml:space="preserve">WarGames</w:t>
      </w:r>
      <w:r>
        <w:t xml:space="preserve">. 1983. Film.</w:t>
      </w:r>
      <w:r>
        <w:t xml:space="preserve"> </w:t>
      </w:r>
      <w:hyperlink r:id="rId928">
        <w:r>
          <w:rPr>
            <w:rStyle w:val="Hyperlink"/>
          </w:rPr>
          <w:t xml:space="preserve">https://en.wikipedia.org/wiki/WarGames</w:t>
        </w:r>
      </w:hyperlink>
      <w:r>
        <w:t xml:space="preserve">.</w:t>
      </w:r>
    </w:p>
    <w:bookmarkEnd w:id="929"/>
    <w:bookmarkStart w:id="931"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30">
        <w:r>
          <w:rPr>
            <w:rStyle w:val="Hyperlink"/>
          </w:rPr>
          <w:t xml:space="preserve">https://doi.org/10.1201/9781351201315</w:t>
        </w:r>
      </w:hyperlink>
      <w:r>
        <w:t xml:space="preserve">.</w:t>
      </w:r>
    </w:p>
    <w:bookmarkEnd w:id="931"/>
    <w:bookmarkStart w:id="933"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32">
        <w:r>
          <w:rPr>
            <w:rStyle w:val="Hyperlink"/>
          </w:rPr>
          <w:t xml:space="preserve">https://mastering-shiny.org/</w:t>
        </w:r>
      </w:hyperlink>
      <w:r>
        <w:t xml:space="preserve">.</w:t>
      </w:r>
    </w:p>
    <w:bookmarkEnd w:id="933"/>
    <w:bookmarkStart w:id="934"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34"/>
    <w:bookmarkStart w:id="936"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35">
        <w:r>
          <w:rPr>
            <w:rStyle w:val="Hyperlink"/>
          </w:rPr>
          <w:t xml:space="preserve">https://design.tidyverse.org/</w:t>
        </w:r>
      </w:hyperlink>
      <w:r>
        <w:t xml:space="preserve">.</w:t>
      </w:r>
    </w:p>
    <w:bookmarkEnd w:id="936"/>
    <w:bookmarkStart w:id="938"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37">
        <w:r>
          <w:rPr>
            <w:rStyle w:val="Hyperlink"/>
          </w:rPr>
          <w:t xml:space="preserve">https://r-pkgs.org/</w:t>
        </w:r>
      </w:hyperlink>
      <w:r>
        <w:t xml:space="preserve">.</w:t>
      </w:r>
    </w:p>
    <w:bookmarkEnd w:id="938"/>
    <w:bookmarkStart w:id="940"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39">
        <w:r>
          <w:rPr>
            <w:rStyle w:val="Hyperlink"/>
          </w:rPr>
          <w:t xml:space="preserve">https://r4ds.hadley.nz/</w:t>
        </w:r>
      </w:hyperlink>
      <w:r>
        <w:t xml:space="preserve">.</w:t>
      </w:r>
    </w:p>
    <w:bookmarkEnd w:id="940"/>
    <w:bookmarkStart w:id="941"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41"/>
    <w:bookmarkEnd w:id="942"/>
    <w:p>
      <w:r>
        <w:br w:type="page"/>
      </w:r>
    </w:p>
    <w:bookmarkEnd w:id="943"/>
    <w:bookmarkStart w:id="945"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44">
        <w:r>
          <w:rPr>
            <w:rStyle w:val="Hyperlink"/>
          </w:rPr>
          <w:t xml:space="preserve">https://ucd-serg.github.io/lab-manual/appendix-copilot-instructions.html</w:t>
        </w:r>
      </w:hyperlink>
    </w:p>
    <w:p>
      <w:r>
        <w:br w:type="page"/>
      </w:r>
    </w:p>
    <w:bookmarkEnd w:id="945"/>
    <w:bookmarkStart w:id="947"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46">
        <w:r>
          <w:rPr>
            <w:rStyle w:val="Hyperlink"/>
          </w:rPr>
          <w:t xml:space="preserve">https://ucd-serg.github.io/lab-manual/appendix-copilot-setup-steps.html</w:t>
        </w:r>
      </w:hyperlink>
    </w:p>
    <w:p>
      <w:r>
        <w:br w:type="page"/>
      </w:r>
    </w:p>
    <w:bookmarkEnd w:id="947"/>
    <w:bookmarkStart w:id="948"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7"/>
        </w:numPr>
      </w:pPr>
      <w:ins w:id="3121" w:author="PR Preview" w:date="2024-01-01T00:00:00Z">
        <w:r>
          <w:rPr>
            <w:b/>
            <w:bCs/>
          </w:rPr>
          <w:t xml:space="preserve">Branch:</w:t>
        </w:r>
      </w:ins>
      <w:ins w:id="3121" w:author="PR Preview" w:date="2024-01-01T00:00:00Z">
        <w:r>
          <w:t xml:space="preserve"> </w:t>
        </w:r>
      </w:ins>
      <w:ins w:id="3121" w:author="PR Preview" w:date="2024-01-01T00:00:00Z">
        <w:r>
          <w:t xml:space="preserve">HEAD</w:t>
        </w:r>
      </w:ins>
    </w:p>
    <w:p>
      <w:pPr>
        <w:pStyle w:val="Compact"/>
        <w:numPr>
          <w:ilvl w:val="0"/>
          <w:numId w:val="1387"/>
        </w:numPr>
      </w:pPr>
      <w:ins w:id="3122" w:author="PR Preview" w:date="2024-01-01T00:00:00Z">
        <w:r>
          <w:rPr>
            <w:b/>
            <w:bCs/>
          </w:rPr>
          <w:t xml:space="preserve">Commit:</w:t>
        </w:r>
      </w:ins>
      <w:ins w:id="3122" w:author="PR Preview" w:date="2024-01-01T00:00:00Z">
        <w:r>
          <w:t xml:space="preserve"> </w:t>
        </w:r>
      </w:ins>
      <w:ins w:id="3122" w:author="PR Preview" w:date="2024-01-01T00:00:00Z">
        <w:r>
          <w:t xml:space="preserve">ef678ee</w:t>
        </w:r>
      </w:ins>
    </w:p>
    <w:p>
      <w:pPr>
        <w:pStyle w:val="Compact"/>
        <w:numPr>
          <w:ilvl w:val="0"/>
          <w:numId w:val="1387"/>
        </w:numPr>
      </w:pPr>
      <w:ins w:id="3123" w:author="PR Preview" w:date="2024-01-01T00:00:00Z">
        <w:r>
          <w:rPr>
            <w:b/>
            <w:bCs/>
          </w:rPr>
          <w:t xml:space="preserve">Full commit hash:</w:t>
        </w:r>
      </w:ins>
      <w:ins w:id="3123" w:author="PR Preview" w:date="2024-01-01T00:00:00Z">
        <w:r>
          <w:t xml:space="preserve"> </w:t>
        </w:r>
      </w:ins>
      <w:ins w:id="3123" w:author="PR Preview" w:date="2024-01-01T00:00:00Z">
        <w:r>
          <w:t xml:space="preserve">ef678ee3ef40cd595ee128edd538262bbe4a53f4</w:t>
        </w:r>
      </w:ins>
    </w:p>
    <w:p>
      <w:pPr>
        <w:pStyle w:val="Compact"/>
        <w:numPr>
          <w:ilvl w:val="0"/>
          <w:numId w:val="1387"/>
        </w:numPr>
      </w:pPr>
      <w:ins w:id="3124" w:author="PR Preview" w:date="2024-01-01T00:00:00Z">
        <w:r>
          <w:rPr>
            <w:b/>
            <w:bCs/>
          </w:rPr>
          <w:t xml:space="preserve">Commit date:</w:t>
        </w:r>
      </w:ins>
      <w:ins w:id="3124" w:author="PR Preview" w:date="2024-01-01T00:00:00Z">
        <w:r>
          <w:t xml:space="preserve"> </w:t>
        </w:r>
      </w:ins>
      <w:ins w:id="3124" w:author="PR Preview" w:date="2024-01-01T00:00:00Z">
        <w:r>
          <w:t xml:space="preserve">2026-06-20 09:24:25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4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36">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1"/>
  </w:num>
  <w:num w:numId="1305">
    <w:abstractNumId w:val="991"/>
  </w:num>
  <w:num w:numId="13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7">
    <w:abstractNumId w:val="991"/>
  </w:num>
  <w:num w:numId="1308">
    <w:abstractNumId w:val="991"/>
  </w:num>
  <w:num w:numId="13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991"/>
  </w:num>
  <w:num w:numId="1311">
    <w:abstractNumId w:val="991"/>
  </w:num>
  <w:num w:numId="13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3">
    <w:abstractNumId w:val="991"/>
  </w:num>
  <w:num w:numId="1314">
    <w:abstractNumId w:val="991"/>
  </w:num>
  <w:num w:numId="1315">
    <w:abstractNumId w:val="991"/>
  </w:num>
  <w:num w:numId="1316">
    <w:abstractNumId w:val="991"/>
  </w:num>
  <w:num w:numId="1317">
    <w:abstractNumId w:val="991"/>
  </w:num>
  <w:num w:numId="13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9">
    <w:abstractNumId w:val="991"/>
  </w:num>
  <w:num w:numId="1320">
    <w:abstractNumId w:val="991"/>
  </w:num>
  <w:num w:numId="1321">
    <w:abstractNumId w:val="991"/>
  </w:num>
  <w:num w:numId="13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3">
    <w:abstractNumId w:val="991"/>
  </w:num>
  <w:num w:numId="1324">
    <w:abstractNumId w:val="991"/>
  </w:num>
  <w:num w:numId="1325">
    <w:abstractNumId w:val="991"/>
  </w:num>
  <w:num w:numId="1326">
    <w:abstractNumId w:val="991"/>
  </w:num>
  <w:num w:numId="13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4">
    <w:abstractNumId w:val="991"/>
  </w:num>
  <w:num w:numId="1365">
    <w:abstractNumId w:val="991"/>
  </w:num>
  <w:num w:numId="1366">
    <w:abstractNumId w:val="991"/>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2"/>
  </w:num>
  <w:num w:numId="1382">
    <w:abstractNumId w:val="992"/>
  </w:num>
  <w:num w:numId="1383">
    <w:abstractNumId w:val="991"/>
  </w:num>
  <w:num w:numId="1384">
    <w:abstractNumId w:val="991"/>
  </w:num>
  <w:num w:numId="1385">
    <w:abstractNumId w:val="991"/>
  </w:num>
  <w:num w:numId="1386">
    <w:abstractNumId w:val="991"/>
  </w:num>
  <w:num w:numId="138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37" Type="http://schemas.openxmlformats.org/officeDocument/2006/relationships/image" Target="media/rId137.png"/><Relationship Id="rId108" Type="http://schemas.openxmlformats.org/officeDocument/2006/relationships/image" Target="media/rId108.png"/><Relationship Id="rId322" Type="http://schemas.openxmlformats.org/officeDocument/2006/relationships/image" Target="media/rId322.png"/><Relationship Id="rId488" Type="http://schemas.openxmlformats.org/officeDocument/2006/relationships/image" Target="media/rId488.png"/><Relationship Id="rId640" Type="http://schemas.openxmlformats.org/officeDocument/2006/relationships/image" Target="media/rId640.png"/><Relationship Id="rId643" Type="http://schemas.openxmlformats.org/officeDocument/2006/relationships/image" Target="media/rId643.jpg"/><Relationship Id="rId350" Type="http://schemas.openxmlformats.org/officeDocument/2006/relationships/image" Target="media/rId350.png"/><Relationship Id="rId516" Type="http://schemas.openxmlformats.org/officeDocument/2006/relationships/image" Target="media/rId516.jpg"/><Relationship Id="rId522" Type="http://schemas.openxmlformats.org/officeDocument/2006/relationships/image" Target="media/rId522.png"/><Relationship Id="rId439" Type="http://schemas.openxmlformats.org/officeDocument/2006/relationships/image" Target="media/rId439.png"/><Relationship Id="rId444" Type="http://schemas.openxmlformats.org/officeDocument/2006/relationships/image" Target="media/rId444.png"/><Relationship Id="rId259" Type="http://schemas.openxmlformats.org/officeDocument/2006/relationships/image" Target="media/rId259.png"/><Relationship Id="rId649" Type="http://schemas.openxmlformats.org/officeDocument/2006/relationships/image" Target="media/rId649.png"/><Relationship Id="rId680" Type="http://schemas.openxmlformats.org/officeDocument/2006/relationships/image" Target="media/rId680.png"/><Relationship Id="rId264" Type="http://schemas.openxmlformats.org/officeDocument/2006/relationships/image" Target="media/rId264.png"/><Relationship Id="rId646" Type="http://schemas.openxmlformats.org/officeDocument/2006/relationships/image" Target="media/rId646.png"/><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74" Type="http://schemas.openxmlformats.org/officeDocument/2006/relationships/hyperlink" Target="http://adv-r.had.co.nz/Style.html" TargetMode="External"/><Relationship Id="rId812" Type="http://schemas.openxmlformats.org/officeDocument/2006/relationships/hyperlink" Target="http://colorbrewer2.org/" TargetMode="External"/><Relationship Id="rId870"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56"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02" Type="http://schemas.openxmlformats.org/officeDocument/2006/relationships/hyperlink" Target="https://chatgpt.com/codex/" TargetMode="External"/><Relationship Id="rId729" Type="http://schemas.openxmlformats.org/officeDocument/2006/relationships/hyperlink" Target="https://claude.ai/code"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732" Type="http://schemas.openxmlformats.org/officeDocument/2006/relationships/hyperlink" Target="https://code.claude.com/docs/en/claude-code-on-the-web" TargetMode="External"/><Relationship Id="rId733" Type="http://schemas.openxmlformats.org/officeDocument/2006/relationships/hyperlink" Target="https://code.claude.com/docs/en/commands" TargetMode="External"/><Relationship Id="rId846"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74" Type="http://schemas.openxmlformats.org/officeDocument/2006/relationships/hyperlink" Target="https://datadryad.org/" TargetMode="External"/><Relationship Id="rId845" Type="http://schemas.openxmlformats.org/officeDocument/2006/relationships/hyperlink" Target="https://davidgohel.github.io/flextable/" TargetMode="External"/><Relationship Id="rId935"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82" Type="http://schemas.openxmlformats.org/officeDocument/2006/relationships/hyperlink" Target="https://desktop.github.com/" TargetMode="External"/><Relationship Id="rId709" Type="http://schemas.openxmlformats.org/officeDocument/2006/relationships/hyperlink" Target="https://developers.openai.com/api/docs/quickstart" TargetMode="External"/><Relationship Id="rId703"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67" Type="http://schemas.openxmlformats.org/officeDocument/2006/relationships/hyperlink" Target="https://docs.github.com/en/copilot/how-tos/use-copilot-agents/coding-agent" TargetMode="External"/><Relationship Id="rId719" Type="http://schemas.openxmlformats.org/officeDocument/2006/relationships/hyperlink" Target="https://docs.github.com/en/copilot/how-tos/use-copilot-agents/coding-agent/customize-the-agent-environment" TargetMode="External"/><Relationship Id="rId738" Type="http://schemas.openxmlformats.org/officeDocument/2006/relationships/hyperlink" Target="https://docs.github.com/en/copilot/how-tos/use-copilot-agents/coding-agent/customize-the-agent-environment#preinstalling-tools-or-dependencies-in-copilots-environment" TargetMode="External"/><Relationship Id="rId694" Type="http://schemas.openxmlformats.org/officeDocument/2006/relationships/hyperlink" Target="https://docs.github.com/en/copilot/how-tos/use-copilot-agents/coding-agent/customize-the-agent-firewall" TargetMode="External"/><Relationship Id="rId692"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794" Type="http://schemas.openxmlformats.org/officeDocument/2006/relationships/hyperlink" Target="https://docs.google.com/document/d/1ckgRCcr7FFPyymyMA6Y_-cB_vftOyrrxT28c6gRg0PI/edit" TargetMode="External"/><Relationship Id="rId894" Type="http://schemas.openxmlformats.org/officeDocument/2006/relationships/hyperlink" Target="https://doi.org/10.1038/467775a" TargetMode="External"/><Relationship Id="rId898" Type="http://schemas.openxmlformats.org/officeDocument/2006/relationships/hyperlink" Target="https://doi.org/10.1038/526182a" TargetMode="External"/><Relationship Id="rId919" Type="http://schemas.openxmlformats.org/officeDocument/2006/relationships/hyperlink" Target="https://doi.org/10.1038/d41586-019-00067-3" TargetMode="External"/><Relationship Id="rId856" Type="http://schemas.openxmlformats.org/officeDocument/2006/relationships/hyperlink" Target="https://doi.org/10.1038/d41586-019-01431-z" TargetMode="External"/><Relationship Id="rId907" Type="http://schemas.openxmlformats.org/officeDocument/2006/relationships/hyperlink" Target="https://doi.org/10.1038/d41586-019-02918-5" TargetMode="External"/><Relationship Id="rId926" Type="http://schemas.openxmlformats.org/officeDocument/2006/relationships/hyperlink" Target="https://doi.org/10.1038/d41586-021-03603-2" TargetMode="External"/><Relationship Id="rId868" Type="http://schemas.openxmlformats.org/officeDocument/2006/relationships/hyperlink" Target="https://doi.org/10.1038/s41467-020-19160-7" TargetMode="External"/><Relationship Id="rId896" Type="http://schemas.openxmlformats.org/officeDocument/2006/relationships/hyperlink" Target="https://doi.org/10.1038/s41562-016-0021" TargetMode="External"/><Relationship Id="rId877" Type="http://schemas.openxmlformats.org/officeDocument/2006/relationships/hyperlink" Target="https://doi.org/10.1201/9781003029878" TargetMode="External"/><Relationship Id="rId930" Type="http://schemas.openxmlformats.org/officeDocument/2006/relationships/hyperlink" Target="https://doi.org/10.1201/9781351201315" TargetMode="External"/><Relationship Id="rId905" Type="http://schemas.openxmlformats.org/officeDocument/2006/relationships/hyperlink" Target="https://doi.org/10.1371/journal.pcbi.1003833" TargetMode="External"/><Relationship Id="rId852"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50" Type="http://schemas.openxmlformats.org/officeDocument/2006/relationships/hyperlink" Target="https://en.wikipedia.org/wiki/2001:_A_Space_Odyssey_(film)" TargetMode="External"/><Relationship Id="rId612" Type="http://schemas.openxmlformats.org/officeDocument/2006/relationships/hyperlink" Target="https://en.wikipedia.org/wiki/AI-assisted_software_development" TargetMode="External"/><Relationship Id="rId629" Type="http://schemas.openxmlformats.org/officeDocument/2006/relationships/hyperlink" Target="https://en.wikipedia.org/wiki/AI_agent" TargetMode="External"/><Relationship Id="rId683" Type="http://schemas.openxmlformats.org/officeDocument/2006/relationships/hyperlink" Target="https://en.wikipedia.org/wiki/Agent_(The_Matrix)" TargetMode="External"/><Relationship Id="rId858" Type="http://schemas.openxmlformats.org/officeDocument/2006/relationships/hyperlink" Target="https://en.wikipedia.org/wiki/Battlestar_Galactica_(2004_TV_series)" TargetMode="External"/><Relationship Id="rId861"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04"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22" Type="http://schemas.openxmlformats.org/officeDocument/2006/relationships/hyperlink" Target="https://en.wikipedia.org/wiki/Doctor_of_Philosophy#History" TargetMode="External"/><Relationship Id="rId866"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36" Type="http://schemas.openxmlformats.org/officeDocument/2006/relationships/hyperlink" Target="https://en.wikipedia.org/wiki/Implicature" TargetMode="External"/><Relationship Id="rId631" Type="http://schemas.openxmlformats.org/officeDocument/2006/relationships/hyperlink" Target="https://en.wikipedia.org/wiki/Intelligent_agent" TargetMode="External"/><Relationship Id="rId823" Type="http://schemas.openxmlformats.org/officeDocument/2006/relationships/hyperlink" Target="https://en.wikipedia.org/wiki/Masterpiece#History" TargetMode="External"/><Relationship Id="rId884" Type="http://schemas.openxmlformats.org/officeDocument/2006/relationships/hyperlink" Target="https://en.wikipedia.org/wiki/Organizations_of_the_Dune_universe#Thinking_machines" TargetMode="External"/><Relationship Id="rId632" Type="http://schemas.openxmlformats.org/officeDocument/2006/relationships/hyperlink" Target="https://en.wikipedia.org/wiki/Technological_singularity" TargetMode="External"/><Relationship Id="rId921" Type="http://schemas.openxmlformats.org/officeDocument/2006/relationships/hyperlink" Target="https://en.wikipedia.org/wiki/Terminator_3:_Rise_of_the_Machines" TargetMode="External"/><Relationship Id="rId923" Type="http://schemas.openxmlformats.org/officeDocument/2006/relationships/hyperlink" Target="https://en.wikipedia.org/wiki/The_Matrix" TargetMode="External"/><Relationship Id="rId821"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28" Type="http://schemas.openxmlformats.org/officeDocument/2006/relationships/hyperlink" Target="https://en.wikipedia.org/wiki/WarGames" TargetMode="External"/><Relationship Id="rId835"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61"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23" Type="http://schemas.openxmlformats.org/officeDocument/2006/relationships/hyperlink" Target="https://github.com/UCD-SERG/lab-manual/issues/112" TargetMode="External"/><Relationship Id="rId659" Type="http://schemas.openxmlformats.org/officeDocument/2006/relationships/hyperlink" Target="https://github.com/UCD-SERG/lab-manual/issues/42" TargetMode="External"/><Relationship Id="rId624" Type="http://schemas.openxmlformats.org/officeDocument/2006/relationships/hyperlink" Target="https://github.com/UCD-SERG/lab-manual/pull/145" TargetMode="External"/><Relationship Id="rId660"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18"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87"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28" Type="http://schemas.openxmlformats.org/officeDocument/2006/relationships/hyperlink" Target="https://github.com/features/copilot/agents" TargetMode="External"/><Relationship Id="rId737"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26" Type="http://schemas.openxmlformats.org/officeDocument/2006/relationships/hyperlink" Target="https://github.com/nmfs-opensci/quarto-thesis" TargetMode="External"/><Relationship Id="rId665" Type="http://schemas.openxmlformats.org/officeDocument/2006/relationships/hyperlink" Target="https://github.com/orgs/community/discussions/162826" TargetMode="External"/><Relationship Id="rId666"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41"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42"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40"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78"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96" Type="http://schemas.openxmlformats.org/officeDocument/2006/relationships/hyperlink" Target="https://github.com/tmux/tmux/wiki" TargetMode="External"/><Relationship Id="rId567" Type="http://schemas.openxmlformats.org/officeDocument/2006/relationships/hyperlink" Target="https://github.com/ucdavisdatalab" TargetMode="External"/><Relationship Id="rId766"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81" Type="http://schemas.openxmlformats.org/officeDocument/2006/relationships/hyperlink" Target="https://github.com/ucdavisdatalab/workshop_nlp_with_python" TargetMode="External"/><Relationship Id="rId780" Type="http://schemas.openxmlformats.org/officeDocument/2006/relationships/hyperlink" Target="https://github.com/ucdavisdatalab/workshop_python_basics" TargetMode="External"/><Relationship Id="rId765"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16" Type="http://schemas.openxmlformats.org/officeDocument/2006/relationships/hyperlink" Target="https://grants.nih.gov" TargetMode="External"/><Relationship Id="rId797" Type="http://schemas.openxmlformats.org/officeDocument/2006/relationships/hyperlink" Target="https://grantwriting.stanford.edu/resources/funding-train/" TargetMode="External"/><Relationship Id="rId863"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08"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804" Type="http://schemas.openxmlformats.org/officeDocument/2006/relationships/hyperlink" Target="https://jadebc.github.io/lab-manual/" TargetMode="External"/><Relationship Id="rId750"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60"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54" Type="http://schemas.openxmlformats.org/officeDocument/2006/relationships/hyperlink" Target="https://journals.lww.com/epidem/Fulltext/2001/05000/The_Value_of_P.2.aspx" TargetMode="External"/><Relationship Id="rId814" Type="http://schemas.openxmlformats.org/officeDocument/2006/relationships/hyperlink" Target="https://journals.plos.org/ploscompbiol/article?id=10.1371/journal.pcbi.1003833" TargetMode="External"/><Relationship Id="rId872" Type="http://schemas.openxmlformats.org/officeDocument/2006/relationships/hyperlink" Target="https://journals.plos.org/plosone/s/authorship" TargetMode="External"/><Relationship Id="rId786" Type="http://schemas.openxmlformats.org/officeDocument/2006/relationships/hyperlink" Target="https://link.springer.com/book/10.1007/978-3-030-98175-4" TargetMode="External"/><Relationship Id="rId801"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32" Type="http://schemas.openxmlformats.org/officeDocument/2006/relationships/hyperlink" Target="https://mastering-shiny.org/" TargetMode="External"/><Relationship Id="rId813" Type="http://schemas.openxmlformats.org/officeDocument/2006/relationships/hyperlink" Target="https://medialab.github.io/iwanthue/" TargetMode="External"/><Relationship Id="rId757"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89"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92" Type="http://schemas.openxmlformats.org/officeDocument/2006/relationships/hyperlink" Target="https://mitcommlab.mit.edu/be/2023/09/27/toward-an-evenbetterposter-improving-the-betterposter-template/" TargetMode="External"/><Relationship Id="rId806" Type="http://schemas.openxmlformats.org/officeDocument/2006/relationships/hyperlink" Target="https://myidp.sciencecareers.org/" TargetMode="External"/><Relationship Id="rId891" Type="http://schemas.openxmlformats.org/officeDocument/2006/relationships/hyperlink" Target="https://openreview.net/forum?id=BZ5a1r-kVsf" TargetMode="External"/><Relationship Id="rId900"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6" Type="http://schemas.openxmlformats.org/officeDocument/2006/relationships/hyperlink" Target="https://platform.openai.com/api-keys" TargetMode="External"/><Relationship Id="rId886" Type="http://schemas.openxmlformats.org/officeDocument/2006/relationships/hyperlink" Target="https://plos.org/resource/how-to-store-and-manage-your-data/" TargetMode="External"/><Relationship Id="rId707"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37"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39"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71" Type="http://schemas.openxmlformats.org/officeDocument/2006/relationships/hyperlink" Target="https://s3.amazonaws.com/assets.datacamp.com/blog_assets/datatable_Cheat_Sheet_R.pdf" TargetMode="External"/><Relationship Id="rId854"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903" Type="http://schemas.openxmlformats.org/officeDocument/2006/relationships/hyperlink" Target="https://sethrobertson.github.io/GitFixUm/fixup.html" TargetMode="External"/><Relationship Id="rId909" Type="http://schemas.openxmlformats.org/officeDocument/2006/relationships/hyperlink" Target="https://slurm.schedmd.com/salloc.html" TargetMode="External"/><Relationship Id="rId911" Type="http://schemas.openxmlformats.org/officeDocument/2006/relationships/hyperlink" Target="https://slurm.schedmd.com/sattach.html" TargetMode="External"/><Relationship Id="rId913" Type="http://schemas.openxmlformats.org/officeDocument/2006/relationships/hyperlink" Target="https://slurm.schedmd.com/sbatch.html" TargetMode="External"/><Relationship Id="rId915" Type="http://schemas.openxmlformats.org/officeDocument/2006/relationships/hyperlink" Target="https://slurm.schedmd.com/squeue.html" TargetMode="External"/><Relationship Id="rId917" Type="http://schemas.openxmlformats.org/officeDocument/2006/relationships/hyperlink" Target="https://slurm.schedmd.com/srun.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88"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95"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62" Type="http://schemas.openxmlformats.org/officeDocument/2006/relationships/hyperlink" Target="https://ucb-epi-r.github.io" TargetMode="External"/><Relationship Id="rId944" Type="http://schemas.openxmlformats.org/officeDocument/2006/relationships/hyperlink" Target="https://ucd-serg.github.io/lab-manual/appendix-copilot-instructions.html" TargetMode="External"/><Relationship Id="rId946"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52"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67" Type="http://schemas.openxmlformats.org/officeDocument/2006/relationships/hyperlink" Target="https://ucdavisdatalab.github.io/install_guides/" TargetMode="External"/><Relationship Id="rId764"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83"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728" Type="http://schemas.openxmlformats.org/officeDocument/2006/relationships/hyperlink" Target="https://www.anthropic.com/claude-code" TargetMode="External"/><Relationship Id="rId839"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607" Type="http://schemas.openxmlformats.org/officeDocument/2006/relationships/hyperlink" Target="https://www.chriswrites.com/how-to-change-file-permissions-using-the-terminal/" TargetMode="External"/><Relationship Id="rId844" Type="http://schemas.openxmlformats.org/officeDocument/2006/relationships/hyperlink" Target="https://www.danieldsjoberg.com/gtsummary/" TargetMode="External"/><Relationship Id="rId841"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800" Type="http://schemas.openxmlformats.org/officeDocument/2006/relationships/hyperlink" Target="https://www.globalcodeofconduct.org/" TargetMode="External"/><Relationship Id="rId597" Type="http://schemas.openxmlformats.org/officeDocument/2006/relationships/hyperlink" Target="https://www.gnu.org/software/screen/" TargetMode="External"/><Relationship Id="rId529" Type="http://schemas.openxmlformats.org/officeDocument/2006/relationships/hyperlink" Target="https://www.howtogeek.com/118594/how-to-edit-your-system-path-for-easy-command-line-access/" TargetMode="External"/><Relationship Id="rId838" Type="http://schemas.openxmlformats.org/officeDocument/2006/relationships/hyperlink" Target="https://www.medrxiv.org/" TargetMode="External"/><Relationship Id="rId809" Type="http://schemas.openxmlformats.org/officeDocument/2006/relationships/hyperlink" Target="https://www.nature.com/articles/d41586-021-03603-2" TargetMode="External"/><Relationship Id="rId798" Type="http://schemas.openxmlformats.org/officeDocument/2006/relationships/hyperlink" Target="https://www.niaid.nih.gov/grants-contracts/write-grant-application" TargetMode="External"/><Relationship Id="rId636"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69" Type="http://schemas.openxmlformats.org/officeDocument/2006/relationships/hyperlink" Target="https://www.rstudio.com/wp-content/uploads/2015/02/data-wrangling-cheatsheet.pdf" TargetMode="External"/><Relationship Id="rId772" Type="http://schemas.openxmlformats.org/officeDocument/2006/relationships/hyperlink" Target="https://www.rstudio.com/wp-content/uploads/2015/02/rmarkdown-cheatsheet.pdf" TargetMode="External"/><Relationship Id="rId770" Type="http://schemas.openxmlformats.org/officeDocument/2006/relationships/hyperlink" Target="https://www.rstudio.com/wp-content/uploads/2015/03/ggplot2-cheatsheet.pdf" TargetMode="External"/><Relationship Id="rId790"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807" Type="http://schemas.openxmlformats.org/officeDocument/2006/relationships/hyperlink" Target="https://www.training.nih.gov/career-services/" TargetMode="External"/><Relationship Id="rId810" Type="http://schemas.openxmlformats.org/officeDocument/2006/relationships/hyperlink" Target="https://www.youtube.com/watch?v=1RwJbhkCA58" TargetMode="External"/><Relationship Id="rId791" Type="http://schemas.openxmlformats.org/officeDocument/2006/relationships/hyperlink" Target="https://www.youtube.com/watch?v=1RwJbhkCA58&amp;t=1171s" TargetMode="External"/><Relationship Id="rId879"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88"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74" Type="http://schemas.openxmlformats.org/officeDocument/2006/relationships/hyperlink" Target="http://adv-r.had.co.nz/Style.html" TargetMode="External"/><Relationship Id="rId812" Type="http://schemas.openxmlformats.org/officeDocument/2006/relationships/hyperlink" Target="http://colorbrewer2.org/" TargetMode="External"/><Relationship Id="rId870"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56"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02" Type="http://schemas.openxmlformats.org/officeDocument/2006/relationships/hyperlink" Target="https://chatgpt.com/codex/" TargetMode="External"/><Relationship Id="rId729" Type="http://schemas.openxmlformats.org/officeDocument/2006/relationships/hyperlink" Target="https://claude.ai/code"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732" Type="http://schemas.openxmlformats.org/officeDocument/2006/relationships/hyperlink" Target="https://code.claude.com/docs/en/claude-code-on-the-web" TargetMode="External"/><Relationship Id="rId733" Type="http://schemas.openxmlformats.org/officeDocument/2006/relationships/hyperlink" Target="https://code.claude.com/docs/en/commands" TargetMode="External"/><Relationship Id="rId846"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74" Type="http://schemas.openxmlformats.org/officeDocument/2006/relationships/hyperlink" Target="https://datadryad.org/" TargetMode="External"/><Relationship Id="rId845" Type="http://schemas.openxmlformats.org/officeDocument/2006/relationships/hyperlink" Target="https://davidgohel.github.io/flextable/" TargetMode="External"/><Relationship Id="rId935"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82" Type="http://schemas.openxmlformats.org/officeDocument/2006/relationships/hyperlink" Target="https://desktop.github.com/" TargetMode="External"/><Relationship Id="rId709" Type="http://schemas.openxmlformats.org/officeDocument/2006/relationships/hyperlink" Target="https://developers.openai.com/api/docs/quickstart" TargetMode="External"/><Relationship Id="rId703"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67" Type="http://schemas.openxmlformats.org/officeDocument/2006/relationships/hyperlink" Target="https://docs.github.com/en/copilot/how-tos/use-copilot-agents/coding-agent" TargetMode="External"/><Relationship Id="rId719" Type="http://schemas.openxmlformats.org/officeDocument/2006/relationships/hyperlink" Target="https://docs.github.com/en/copilot/how-tos/use-copilot-agents/coding-agent/customize-the-agent-environment" TargetMode="External"/><Relationship Id="rId738" Type="http://schemas.openxmlformats.org/officeDocument/2006/relationships/hyperlink" Target="https://docs.github.com/en/copilot/how-tos/use-copilot-agents/coding-agent/customize-the-agent-environment#preinstalling-tools-or-dependencies-in-copilots-environment" TargetMode="External"/><Relationship Id="rId694" Type="http://schemas.openxmlformats.org/officeDocument/2006/relationships/hyperlink" Target="https://docs.github.com/en/copilot/how-tos/use-copilot-agents/coding-agent/customize-the-agent-firewall" TargetMode="External"/><Relationship Id="rId692"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794" Type="http://schemas.openxmlformats.org/officeDocument/2006/relationships/hyperlink" Target="https://docs.google.com/document/d/1ckgRCcr7FFPyymyMA6Y_-cB_vftOyrrxT28c6gRg0PI/edit" TargetMode="External"/><Relationship Id="rId894" Type="http://schemas.openxmlformats.org/officeDocument/2006/relationships/hyperlink" Target="https://doi.org/10.1038/467775a" TargetMode="External"/><Relationship Id="rId898" Type="http://schemas.openxmlformats.org/officeDocument/2006/relationships/hyperlink" Target="https://doi.org/10.1038/526182a" TargetMode="External"/><Relationship Id="rId919" Type="http://schemas.openxmlformats.org/officeDocument/2006/relationships/hyperlink" Target="https://doi.org/10.1038/d41586-019-00067-3" TargetMode="External"/><Relationship Id="rId856" Type="http://schemas.openxmlformats.org/officeDocument/2006/relationships/hyperlink" Target="https://doi.org/10.1038/d41586-019-01431-z" TargetMode="External"/><Relationship Id="rId907" Type="http://schemas.openxmlformats.org/officeDocument/2006/relationships/hyperlink" Target="https://doi.org/10.1038/d41586-019-02918-5" TargetMode="External"/><Relationship Id="rId926" Type="http://schemas.openxmlformats.org/officeDocument/2006/relationships/hyperlink" Target="https://doi.org/10.1038/d41586-021-03603-2" TargetMode="External"/><Relationship Id="rId868" Type="http://schemas.openxmlformats.org/officeDocument/2006/relationships/hyperlink" Target="https://doi.org/10.1038/s41467-020-19160-7" TargetMode="External"/><Relationship Id="rId896" Type="http://schemas.openxmlformats.org/officeDocument/2006/relationships/hyperlink" Target="https://doi.org/10.1038/s41562-016-0021" TargetMode="External"/><Relationship Id="rId877" Type="http://schemas.openxmlformats.org/officeDocument/2006/relationships/hyperlink" Target="https://doi.org/10.1201/9781003029878" TargetMode="External"/><Relationship Id="rId930" Type="http://schemas.openxmlformats.org/officeDocument/2006/relationships/hyperlink" Target="https://doi.org/10.1201/9781351201315" TargetMode="External"/><Relationship Id="rId905" Type="http://schemas.openxmlformats.org/officeDocument/2006/relationships/hyperlink" Target="https://doi.org/10.1371/journal.pcbi.1003833" TargetMode="External"/><Relationship Id="rId852"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50" Type="http://schemas.openxmlformats.org/officeDocument/2006/relationships/hyperlink" Target="https://en.wikipedia.org/wiki/2001:_A_Space_Odyssey_(film)" TargetMode="External"/><Relationship Id="rId612" Type="http://schemas.openxmlformats.org/officeDocument/2006/relationships/hyperlink" Target="https://en.wikipedia.org/wiki/AI-assisted_software_development" TargetMode="External"/><Relationship Id="rId629" Type="http://schemas.openxmlformats.org/officeDocument/2006/relationships/hyperlink" Target="https://en.wikipedia.org/wiki/AI_agent" TargetMode="External"/><Relationship Id="rId683" Type="http://schemas.openxmlformats.org/officeDocument/2006/relationships/hyperlink" Target="https://en.wikipedia.org/wiki/Agent_(The_Matrix)" TargetMode="External"/><Relationship Id="rId858" Type="http://schemas.openxmlformats.org/officeDocument/2006/relationships/hyperlink" Target="https://en.wikipedia.org/wiki/Battlestar_Galactica_(2004_TV_series)" TargetMode="External"/><Relationship Id="rId861"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04"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22" Type="http://schemas.openxmlformats.org/officeDocument/2006/relationships/hyperlink" Target="https://en.wikipedia.org/wiki/Doctor_of_Philosophy#History" TargetMode="External"/><Relationship Id="rId866"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36" Type="http://schemas.openxmlformats.org/officeDocument/2006/relationships/hyperlink" Target="https://en.wikipedia.org/wiki/Implicature" TargetMode="External"/><Relationship Id="rId631" Type="http://schemas.openxmlformats.org/officeDocument/2006/relationships/hyperlink" Target="https://en.wikipedia.org/wiki/Intelligent_agent" TargetMode="External"/><Relationship Id="rId823" Type="http://schemas.openxmlformats.org/officeDocument/2006/relationships/hyperlink" Target="https://en.wikipedia.org/wiki/Masterpiece#History" TargetMode="External"/><Relationship Id="rId884" Type="http://schemas.openxmlformats.org/officeDocument/2006/relationships/hyperlink" Target="https://en.wikipedia.org/wiki/Organizations_of_the_Dune_universe#Thinking_machines" TargetMode="External"/><Relationship Id="rId632" Type="http://schemas.openxmlformats.org/officeDocument/2006/relationships/hyperlink" Target="https://en.wikipedia.org/wiki/Technological_singularity" TargetMode="External"/><Relationship Id="rId921" Type="http://schemas.openxmlformats.org/officeDocument/2006/relationships/hyperlink" Target="https://en.wikipedia.org/wiki/Terminator_3:_Rise_of_the_Machines" TargetMode="External"/><Relationship Id="rId923" Type="http://schemas.openxmlformats.org/officeDocument/2006/relationships/hyperlink" Target="https://en.wikipedia.org/wiki/The_Matrix" TargetMode="External"/><Relationship Id="rId821"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28" Type="http://schemas.openxmlformats.org/officeDocument/2006/relationships/hyperlink" Target="https://en.wikipedia.org/wiki/WarGames" TargetMode="External"/><Relationship Id="rId835"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61"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23" Type="http://schemas.openxmlformats.org/officeDocument/2006/relationships/hyperlink" Target="https://github.com/UCD-SERG/lab-manual/issues/112" TargetMode="External"/><Relationship Id="rId659" Type="http://schemas.openxmlformats.org/officeDocument/2006/relationships/hyperlink" Target="https://github.com/UCD-SERG/lab-manual/issues/42" TargetMode="External"/><Relationship Id="rId624" Type="http://schemas.openxmlformats.org/officeDocument/2006/relationships/hyperlink" Target="https://github.com/UCD-SERG/lab-manual/pull/145" TargetMode="External"/><Relationship Id="rId660"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18"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87"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28" Type="http://schemas.openxmlformats.org/officeDocument/2006/relationships/hyperlink" Target="https://github.com/features/copilot/agents" TargetMode="External"/><Relationship Id="rId737"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26" Type="http://schemas.openxmlformats.org/officeDocument/2006/relationships/hyperlink" Target="https://github.com/nmfs-opensci/quarto-thesis" TargetMode="External"/><Relationship Id="rId665" Type="http://schemas.openxmlformats.org/officeDocument/2006/relationships/hyperlink" Target="https://github.com/orgs/community/discussions/162826" TargetMode="External"/><Relationship Id="rId666"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41"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42"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40"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78"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96" Type="http://schemas.openxmlformats.org/officeDocument/2006/relationships/hyperlink" Target="https://github.com/tmux/tmux/wiki" TargetMode="External"/><Relationship Id="rId567" Type="http://schemas.openxmlformats.org/officeDocument/2006/relationships/hyperlink" Target="https://github.com/ucdavisdatalab" TargetMode="External"/><Relationship Id="rId766"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81" Type="http://schemas.openxmlformats.org/officeDocument/2006/relationships/hyperlink" Target="https://github.com/ucdavisdatalab/workshop_nlp_with_python" TargetMode="External"/><Relationship Id="rId780" Type="http://schemas.openxmlformats.org/officeDocument/2006/relationships/hyperlink" Target="https://github.com/ucdavisdatalab/workshop_python_basics" TargetMode="External"/><Relationship Id="rId765"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16" Type="http://schemas.openxmlformats.org/officeDocument/2006/relationships/hyperlink" Target="https://grants.nih.gov" TargetMode="External"/><Relationship Id="rId797" Type="http://schemas.openxmlformats.org/officeDocument/2006/relationships/hyperlink" Target="https://grantwriting.stanford.edu/resources/funding-train/" TargetMode="External"/><Relationship Id="rId863"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08"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804" Type="http://schemas.openxmlformats.org/officeDocument/2006/relationships/hyperlink" Target="https://jadebc.github.io/lab-manual/" TargetMode="External"/><Relationship Id="rId750"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60"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54" Type="http://schemas.openxmlformats.org/officeDocument/2006/relationships/hyperlink" Target="https://journals.lww.com/epidem/Fulltext/2001/05000/The_Value_of_P.2.aspx" TargetMode="External"/><Relationship Id="rId814" Type="http://schemas.openxmlformats.org/officeDocument/2006/relationships/hyperlink" Target="https://journals.plos.org/ploscompbiol/article?id=10.1371/journal.pcbi.1003833" TargetMode="External"/><Relationship Id="rId872" Type="http://schemas.openxmlformats.org/officeDocument/2006/relationships/hyperlink" Target="https://journals.plos.org/plosone/s/authorship" TargetMode="External"/><Relationship Id="rId786" Type="http://schemas.openxmlformats.org/officeDocument/2006/relationships/hyperlink" Target="https://link.springer.com/book/10.1007/978-3-030-98175-4" TargetMode="External"/><Relationship Id="rId801"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32" Type="http://schemas.openxmlformats.org/officeDocument/2006/relationships/hyperlink" Target="https://mastering-shiny.org/" TargetMode="External"/><Relationship Id="rId813" Type="http://schemas.openxmlformats.org/officeDocument/2006/relationships/hyperlink" Target="https://medialab.github.io/iwanthue/" TargetMode="External"/><Relationship Id="rId757"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89"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92" Type="http://schemas.openxmlformats.org/officeDocument/2006/relationships/hyperlink" Target="https://mitcommlab.mit.edu/be/2023/09/27/toward-an-evenbetterposter-improving-the-betterposter-template/" TargetMode="External"/><Relationship Id="rId806" Type="http://schemas.openxmlformats.org/officeDocument/2006/relationships/hyperlink" Target="https://myidp.sciencecareers.org/" TargetMode="External"/><Relationship Id="rId891" Type="http://schemas.openxmlformats.org/officeDocument/2006/relationships/hyperlink" Target="https://openreview.net/forum?id=BZ5a1r-kVsf" TargetMode="External"/><Relationship Id="rId900"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6" Type="http://schemas.openxmlformats.org/officeDocument/2006/relationships/hyperlink" Target="https://platform.openai.com/api-keys" TargetMode="External"/><Relationship Id="rId886" Type="http://schemas.openxmlformats.org/officeDocument/2006/relationships/hyperlink" Target="https://plos.org/resource/how-to-store-and-manage-your-data/" TargetMode="External"/><Relationship Id="rId707"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37"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39"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71" Type="http://schemas.openxmlformats.org/officeDocument/2006/relationships/hyperlink" Target="https://s3.amazonaws.com/assets.datacamp.com/blog_assets/datatable_Cheat_Sheet_R.pdf" TargetMode="External"/><Relationship Id="rId854"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903" Type="http://schemas.openxmlformats.org/officeDocument/2006/relationships/hyperlink" Target="https://sethrobertson.github.io/GitFixUm/fixup.html" TargetMode="External"/><Relationship Id="rId909" Type="http://schemas.openxmlformats.org/officeDocument/2006/relationships/hyperlink" Target="https://slurm.schedmd.com/salloc.html" TargetMode="External"/><Relationship Id="rId911" Type="http://schemas.openxmlformats.org/officeDocument/2006/relationships/hyperlink" Target="https://slurm.schedmd.com/sattach.html" TargetMode="External"/><Relationship Id="rId913" Type="http://schemas.openxmlformats.org/officeDocument/2006/relationships/hyperlink" Target="https://slurm.schedmd.com/sbatch.html" TargetMode="External"/><Relationship Id="rId915" Type="http://schemas.openxmlformats.org/officeDocument/2006/relationships/hyperlink" Target="https://slurm.schedmd.com/squeue.html" TargetMode="External"/><Relationship Id="rId917" Type="http://schemas.openxmlformats.org/officeDocument/2006/relationships/hyperlink" Target="https://slurm.schedmd.com/srun.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88"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95"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62" Type="http://schemas.openxmlformats.org/officeDocument/2006/relationships/hyperlink" Target="https://ucb-epi-r.github.io" TargetMode="External"/><Relationship Id="rId944" Type="http://schemas.openxmlformats.org/officeDocument/2006/relationships/hyperlink" Target="https://ucd-serg.github.io/lab-manual/appendix-copilot-instructions.html" TargetMode="External"/><Relationship Id="rId946"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52"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67" Type="http://schemas.openxmlformats.org/officeDocument/2006/relationships/hyperlink" Target="https://ucdavisdatalab.github.io/install_guides/" TargetMode="External"/><Relationship Id="rId764"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83"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728" Type="http://schemas.openxmlformats.org/officeDocument/2006/relationships/hyperlink" Target="https://www.anthropic.com/claude-code" TargetMode="External"/><Relationship Id="rId839"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607" Type="http://schemas.openxmlformats.org/officeDocument/2006/relationships/hyperlink" Target="https://www.chriswrites.com/how-to-change-file-permissions-using-the-terminal/" TargetMode="External"/><Relationship Id="rId844" Type="http://schemas.openxmlformats.org/officeDocument/2006/relationships/hyperlink" Target="https://www.danieldsjoberg.com/gtsummary/" TargetMode="External"/><Relationship Id="rId841"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800" Type="http://schemas.openxmlformats.org/officeDocument/2006/relationships/hyperlink" Target="https://www.globalcodeofconduct.org/" TargetMode="External"/><Relationship Id="rId597" Type="http://schemas.openxmlformats.org/officeDocument/2006/relationships/hyperlink" Target="https://www.gnu.org/software/screen/" TargetMode="External"/><Relationship Id="rId529" Type="http://schemas.openxmlformats.org/officeDocument/2006/relationships/hyperlink" Target="https://www.howtogeek.com/118594/how-to-edit-your-system-path-for-easy-command-line-access/" TargetMode="External"/><Relationship Id="rId838" Type="http://schemas.openxmlformats.org/officeDocument/2006/relationships/hyperlink" Target="https://www.medrxiv.org/" TargetMode="External"/><Relationship Id="rId809" Type="http://schemas.openxmlformats.org/officeDocument/2006/relationships/hyperlink" Target="https://www.nature.com/articles/d41586-021-03603-2" TargetMode="External"/><Relationship Id="rId798" Type="http://schemas.openxmlformats.org/officeDocument/2006/relationships/hyperlink" Target="https://www.niaid.nih.gov/grants-contracts/write-grant-application" TargetMode="External"/><Relationship Id="rId636"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69" Type="http://schemas.openxmlformats.org/officeDocument/2006/relationships/hyperlink" Target="https://www.rstudio.com/wp-content/uploads/2015/02/data-wrangling-cheatsheet.pdf" TargetMode="External"/><Relationship Id="rId772" Type="http://schemas.openxmlformats.org/officeDocument/2006/relationships/hyperlink" Target="https://www.rstudio.com/wp-content/uploads/2015/02/rmarkdown-cheatsheet.pdf" TargetMode="External"/><Relationship Id="rId770" Type="http://schemas.openxmlformats.org/officeDocument/2006/relationships/hyperlink" Target="https://www.rstudio.com/wp-content/uploads/2015/03/ggplot2-cheatsheet.pdf" TargetMode="External"/><Relationship Id="rId790"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807" Type="http://schemas.openxmlformats.org/officeDocument/2006/relationships/hyperlink" Target="https://www.training.nih.gov/career-services/" TargetMode="External"/><Relationship Id="rId810" Type="http://schemas.openxmlformats.org/officeDocument/2006/relationships/hyperlink" Target="https://www.youtube.com/watch?v=1RwJbhkCA58" TargetMode="External"/><Relationship Id="rId791" Type="http://schemas.openxmlformats.org/officeDocument/2006/relationships/hyperlink" Target="https://www.youtube.com/watch?v=1RwJbhkCA58&amp;t=1171s" TargetMode="External"/><Relationship Id="rId879"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88"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2026-06-20T09:29:10Z</dcterms:created>
  <dcterms:modified xsi:type="dcterms:W3CDTF">2026-06-20T09:29:10Z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2026-06-20</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