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ins w:id="1" w:author="PR Preview" w:date="2024-01-01T00:00:00Z">
        <w:r>
          <w:t xml:space="preserve">Last updated: 2026-02-03</w:t>
        </w:r>
      </w:ins>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4"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r>
        <w:t xml:space="preserve">One benefit of the academic environment is its schedule flexibility and autonomy. This means that lab members may choose to work in the early morning, afternoon, evening, or weekends. That said, we do not expect lab members to respond outside of normal business hours (unless there are special circumstances).</w:t>
      </w:r>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 and always within 24 hours.</w:t>
      </w:r>
    </w:p>
    <w:p>
      <w:pPr>
        <w:pStyle w:val="Compact"/>
        <w:numPr>
          <w:ilvl w:val="0"/>
          <w:numId w:val="1004"/>
        </w:numPr>
      </w:pPr>
      <w:r>
        <w:t xml:space="preserve">If you are unusually busy (e.g., taking MCAT/GRE, taking many exams) or on vacation please alert the team in advance so we can expect you not to respond at all / as quickly as usual and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24 hours hours. As noted above, if you are unusually busy or on vacation please alert the team in advance so we can expect you not to respond at all / as quickly as usual.</w:t>
      </w:r>
    </w:p>
    <w:bookmarkEnd w:id="36"/>
    <w:bookmarkStart w:id="37" w:name="task-management"/>
    <w:p>
      <w:pPr>
        <w:pStyle w:val="Heading2"/>
      </w:pPr>
      <w:r>
        <w:t xml:space="preserve">3.3 Task Management</w:t>
      </w:r>
    </w:p>
    <w:p>
      <w:pPr>
        <w:pStyle w:val="FirstParagraph"/>
      </w:pPr>
      <w:r>
        <w:t xml:space="preserve">We use a combination of tools to track and manage project tasks:</w:t>
      </w:r>
    </w:p>
    <w:p>
      <w:pPr>
        <w:pStyle w:val="Compact"/>
        <w:numPr>
          <w:ilvl w:val="0"/>
          <w:numId w:val="1006"/>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06"/>
        </w:numPr>
      </w:pPr>
      <w:r>
        <w:rPr>
          <w:b/>
          <w:bCs/>
        </w:rPr>
        <w:t xml:space="preserve">Microsoft To-Do</w:t>
      </w:r>
      <w:r>
        <w:t xml:space="preserve"> </w:t>
      </w:r>
      <w:r>
        <w:t xml:space="preserve">and other M365 task tracking tools:</w:t>
      </w:r>
      <w:r>
        <w:t xml:space="preserve"> </w:t>
      </w:r>
      <w:r>
        <w:t xml:space="preserve">For general lab tasks and personal task management.</w:t>
      </w:r>
      <w:r>
        <w:t xml:space="preserve"> </w:t>
      </w:r>
      <w:r>
        <w:t xml:space="preserve">Lab leadership may assign tasks through these tools, which integrate with Microsoft Teams.</w:t>
      </w:r>
    </w:p>
    <w:p>
      <w:pPr>
        <w:pStyle w:val="Compact"/>
        <w:numPr>
          <w:ilvl w:val="0"/>
          <w:numId w:val="1006"/>
        </w:numPr>
      </w:pPr>
      <w:r>
        <w:t xml:space="preserve">Generally, strive to complete assigned tasks by the date listed.</w:t>
      </w:r>
    </w:p>
    <w:p>
      <w:pPr>
        <w:pStyle w:val="Compact"/>
        <w:numPr>
          <w:ilvl w:val="0"/>
          <w:numId w:val="1006"/>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06"/>
        </w:numPr>
      </w:pPr>
      <w:r>
        <w:t xml:space="preserve">Update task status as you make progress so the team can stay coordinated.</w:t>
      </w:r>
    </w:p>
    <w:bookmarkEnd w:id="37"/>
    <w:bookmarkStart w:id="38" w:name="google-drive"/>
    <w:p>
      <w:pPr>
        <w:pStyle w:val="Heading2"/>
      </w:pPr>
      <w:r>
        <w:t xml:space="preserve">3.4 Google Drive</w:t>
      </w:r>
    </w:p>
    <w:p>
      <w:pPr>
        <w:pStyle w:val="Compact"/>
        <w:numPr>
          <w:ilvl w:val="0"/>
          <w:numId w:val="1007"/>
        </w:numPr>
      </w:pPr>
      <w:r>
        <w:t xml:space="preserve">We mostly use Google Drive to create shared documents with longer descriptions of tasks.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38"/>
    <w:bookmarkStart w:id="40" w:name="uc-davis-box-and-sharepoint"/>
    <w:p>
      <w:pPr>
        <w:pStyle w:val="Heading2"/>
      </w:pPr>
      <w:r>
        <w:t xml:space="preserve">3.5 UC Davis Box and SharePoint</w:t>
      </w:r>
    </w:p>
    <w:p>
      <w:pPr>
        <w:pStyle w:val="Compact"/>
        <w:numPr>
          <w:ilvl w:val="0"/>
          <w:numId w:val="1008"/>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08"/>
        </w:numPr>
      </w:pPr>
      <w:r>
        <w:t xml:space="preserve">You can access Box via your UC Davis credentials. For more information, visit</w:t>
      </w:r>
      <w:r>
        <w:t xml:space="preserve"> </w:t>
      </w:r>
      <w:hyperlink r:id="rId39">
        <w:r>
          <w:rPr>
            <w:rStyle w:val="Hyperlink"/>
          </w:rPr>
          <w:t xml:space="preserve">UC Davis Box Support</w:t>
        </w:r>
      </w:hyperlink>
      <w:r>
        <w:t xml:space="preserve">.</w:t>
      </w:r>
    </w:p>
    <w:p>
      <w:pPr>
        <w:pStyle w:val="Compact"/>
        <w:numPr>
          <w:ilvl w:val="0"/>
          <w:numId w:val="1008"/>
        </w:numPr>
      </w:pPr>
      <w:r>
        <w:t xml:space="preserve">SharePoint is also used for collaborative document storage and team file sharing. Access SharePoint through your UC Davis Microsoft 365 account.</w:t>
      </w:r>
    </w:p>
    <w:bookmarkEnd w:id="40"/>
    <w:bookmarkStart w:id="41" w:name="meetings"/>
    <w:p>
      <w:pPr>
        <w:pStyle w:val="Heading2"/>
      </w:pPr>
      <w:r>
        <w:t xml:space="preserve">3.6 Meetings</w:t>
      </w:r>
    </w:p>
    <w:p>
      <w:pPr>
        <w:pStyle w:val="Compact"/>
        <w:numPr>
          <w:ilvl w:val="0"/>
          <w:numId w:val="1009"/>
        </w:numPr>
      </w:pPr>
      <w:r>
        <w:t xml:space="preserve">Our meetings start on the hour.</w:t>
      </w:r>
    </w:p>
    <w:p>
      <w:pPr>
        <w:pStyle w:val="Compact"/>
        <w:numPr>
          <w:ilvl w:val="0"/>
          <w:numId w:val="1009"/>
        </w:numPr>
      </w:pPr>
      <w:r>
        <w:t xml:space="preserve">If you are going to be late, please send a message in our Teams channel.</w:t>
      </w:r>
    </w:p>
    <w:p>
      <w:pPr>
        <w:pStyle w:val="Compact"/>
        <w:numPr>
          <w:ilvl w:val="0"/>
          <w:numId w:val="1009"/>
        </w:numPr>
      </w:pPr>
      <w:r>
        <w:t xml:space="preserve">If you are regularly not able to come on the hour, notify the team and we might choose the modify the agenda order or the start time.</w:t>
      </w:r>
    </w:p>
    <w:bookmarkEnd w:id="41"/>
    <w:bookmarkStart w:id="43" w:name="code-review"/>
    <w:p>
      <w:pPr>
        <w:pStyle w:val="Heading2"/>
      </w:pPr>
      <w:r>
        <w:t xml:space="preserve">3.7 Code Review</w:t>
      </w:r>
    </w:p>
    <w:p>
      <w:pPr>
        <w:pStyle w:val="FirstParagraph"/>
      </w:pPr>
      <w:r>
        <w:t xml:space="preserve">When submitting code to or reviewing code from colleagues, use best practices to provide and receive constructive feedback:</w:t>
      </w:r>
    </w:p>
    <w:p>
      <w:pPr>
        <w:pStyle w:val="Compact"/>
        <w:numPr>
          <w:ilvl w:val="0"/>
          <w:numId w:val="1010"/>
        </w:numPr>
      </w:pPr>
      <w:hyperlink r:id="rId42">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3"/>
    <w:bookmarkEnd w:id="44"/>
    <w:bookmarkStart w:id="61" w:name="reproducibility"/>
    <w:p>
      <w:pPr>
        <w:pStyle w:val="Heading1"/>
      </w:pPr>
      <w:r>
        <w:t xml:space="preserve">4. Reproducibility</w:t>
      </w:r>
    </w:p>
    <w:p>
      <w:pPr>
        <w:pStyle w:val="FirstParagraph"/>
      </w:pPr>
      <w:r>
        <w:t xml:space="preserve">Adapted by UCD-SeRG team from</w:t>
      </w:r>
      <w:r>
        <w:t xml:space="preserve"> </w:t>
      </w:r>
      <w:hyperlink r:id="rId45">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1"/>
        </w:numPr>
      </w:pPr>
      <w:r>
        <w:t xml:space="preserve">Design studies with appropriate methodology and adherence to best practices in epidemiology and biostatistics</w:t>
      </w:r>
    </w:p>
    <w:p>
      <w:pPr>
        <w:pStyle w:val="Compact"/>
        <w:numPr>
          <w:ilvl w:val="0"/>
          <w:numId w:val="1011"/>
        </w:numPr>
      </w:pPr>
      <w:r>
        <w:t xml:space="preserve">Register study protocols</w:t>
      </w:r>
    </w:p>
    <w:p>
      <w:pPr>
        <w:pStyle w:val="Compact"/>
        <w:numPr>
          <w:ilvl w:val="0"/>
          <w:numId w:val="1011"/>
        </w:numPr>
      </w:pPr>
      <w:r>
        <w:t xml:space="preserve">Write and register pre-analysis plans</w:t>
      </w:r>
    </w:p>
    <w:p>
      <w:pPr>
        <w:pStyle w:val="Compact"/>
        <w:numPr>
          <w:ilvl w:val="0"/>
          <w:numId w:val="1011"/>
        </w:numPr>
      </w:pPr>
      <w:r>
        <w:t xml:space="preserve">Create reproducible workflows</w:t>
      </w:r>
    </w:p>
    <w:p>
      <w:pPr>
        <w:pStyle w:val="Compact"/>
        <w:numPr>
          <w:ilvl w:val="0"/>
          <w:numId w:val="1011"/>
        </w:numPr>
      </w:pPr>
      <w:r>
        <w:t xml:space="preserve">Process and analyze data with internal replication and masking</w:t>
      </w:r>
    </w:p>
    <w:p>
      <w:pPr>
        <w:pStyle w:val="Compact"/>
        <w:numPr>
          <w:ilvl w:val="0"/>
          <w:numId w:val="1011"/>
        </w:numPr>
      </w:pPr>
      <w:r>
        <w:t xml:space="preserve">Use reporting checklists with manuscripts</w:t>
      </w:r>
    </w:p>
    <w:p>
      <w:pPr>
        <w:pStyle w:val="Compact"/>
        <w:numPr>
          <w:ilvl w:val="0"/>
          <w:numId w:val="1011"/>
        </w:numPr>
      </w:pPr>
      <w:r>
        <w:t xml:space="preserve">Publish preprints</w:t>
      </w:r>
    </w:p>
    <w:p>
      <w:pPr>
        <w:pStyle w:val="Compact"/>
        <w:numPr>
          <w:ilvl w:val="0"/>
          <w:numId w:val="1011"/>
        </w:numPr>
      </w:pPr>
      <w:r>
        <w:t xml:space="preserve">Publish data (when possible) and replication scripts</w:t>
      </w:r>
    </w:p>
    <w:bookmarkStart w:id="46"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2"/>
        </w:numPr>
      </w:pPr>
      <w:r>
        <w:t xml:space="preserve">Nuzzo R. How scientists fool themselves – and how they can stop</w:t>
      </w:r>
      <w:r>
        <w:t xml:space="preserve"> </w:t>
      </w:r>
      <w:r>
        <w:t xml:space="preserve">(Nuzzo 2015)</w:t>
      </w:r>
    </w:p>
    <w:p>
      <w:pPr>
        <w:numPr>
          <w:ilvl w:val="0"/>
          <w:numId w:val="1012"/>
        </w:numPr>
      </w:pPr>
      <w:r>
        <w:t xml:space="preserve">Stoddart C. Is there a reproducibility crisis in science?</w:t>
      </w:r>
      <w:r>
        <w:t xml:space="preserve"> </w:t>
      </w:r>
      <w:r>
        <w:t xml:space="preserve">(Stoddart 2019)</w:t>
      </w:r>
    </w:p>
    <w:p>
      <w:pPr>
        <w:numPr>
          <w:ilvl w:val="0"/>
          <w:numId w:val="1012"/>
        </w:numPr>
      </w:pPr>
      <w:r>
        <w:t xml:space="preserve">Munafò MR, et al. A manifesto for reproducible science</w:t>
      </w:r>
      <w:r>
        <w:t xml:space="preserve"> </w:t>
      </w:r>
      <w:r>
        <w:t xml:space="preserve">(Munafò et al. 2017)</w:t>
      </w:r>
    </w:p>
    <w:bookmarkEnd w:id="46"/>
    <w:bookmarkStart w:id="47"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7"/>
    <w:bookmarkStart w:id="49" w:name="register-study-protocols"/>
    <w:p>
      <w:pPr>
        <w:pStyle w:val="Heading2"/>
      </w:pPr>
      <w:r>
        <w:t xml:space="preserve">4.3 Register study protocols</w:t>
      </w:r>
    </w:p>
    <w:p>
      <w:pPr>
        <w:pStyle w:val="FirstParagraph"/>
      </w:pPr>
      <w:r>
        <w:t xml:space="preserve">We register all randomized trials on</w:t>
      </w:r>
      <w:r>
        <w:t xml:space="preserve"> </w:t>
      </w:r>
      <w:hyperlink r:id="rId48">
        <w:r>
          <w:rPr>
            <w:rStyle w:val="Hyperlink"/>
          </w:rPr>
          <w:t xml:space="preserve">clinicaltrials.gov</w:t>
        </w:r>
      </w:hyperlink>
      <w:r>
        <w:t xml:space="preserve">, and in some cases register observational studies as well.</w:t>
      </w:r>
    </w:p>
    <w:bookmarkEnd w:id="49"/>
    <w:bookmarkStart w:id="51"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0">
        <w:r>
          <w:rPr>
            <w:rStyle w:val="Hyperlink"/>
          </w:rPr>
          <w:t xml:space="preserve">https://osf.io/tgbxr/</w:t>
        </w:r>
      </w:hyperlink>
      <w:r>
        <w:t xml:space="preserve">. Generally, these include:</w:t>
      </w:r>
    </w:p>
    <w:p>
      <w:pPr>
        <w:pStyle w:val="Compact"/>
        <w:numPr>
          <w:ilvl w:val="0"/>
          <w:numId w:val="1013"/>
        </w:numPr>
      </w:pPr>
      <w:r>
        <w:t xml:space="preserve">Brief background on the study (a condensed version of the introduction section of the paper)</w:t>
      </w:r>
    </w:p>
    <w:p>
      <w:pPr>
        <w:pStyle w:val="Compact"/>
        <w:numPr>
          <w:ilvl w:val="0"/>
          <w:numId w:val="1013"/>
        </w:numPr>
      </w:pPr>
      <w:r>
        <w:t xml:space="preserve">Hypotheses / objectives</w:t>
      </w:r>
    </w:p>
    <w:p>
      <w:pPr>
        <w:pStyle w:val="Compact"/>
        <w:numPr>
          <w:ilvl w:val="0"/>
          <w:numId w:val="1013"/>
        </w:numPr>
      </w:pPr>
      <w:r>
        <w:t xml:space="preserve">Study design</w:t>
      </w:r>
    </w:p>
    <w:p>
      <w:pPr>
        <w:pStyle w:val="Compact"/>
        <w:numPr>
          <w:ilvl w:val="0"/>
          <w:numId w:val="1013"/>
        </w:numPr>
      </w:pPr>
      <w:r>
        <w:t xml:space="preserve">Description of data</w:t>
      </w:r>
    </w:p>
    <w:p>
      <w:pPr>
        <w:pStyle w:val="Compact"/>
        <w:numPr>
          <w:ilvl w:val="0"/>
          <w:numId w:val="1013"/>
        </w:numPr>
      </w:pPr>
      <w:r>
        <w:t xml:space="preserve">Definition of outcomes</w:t>
      </w:r>
    </w:p>
    <w:p>
      <w:pPr>
        <w:pStyle w:val="Compact"/>
        <w:numPr>
          <w:ilvl w:val="0"/>
          <w:numId w:val="1013"/>
        </w:numPr>
      </w:pPr>
      <w:r>
        <w:t xml:space="preserve">Definition of interventions / exposures</w:t>
      </w:r>
    </w:p>
    <w:p>
      <w:pPr>
        <w:pStyle w:val="Compact"/>
        <w:numPr>
          <w:ilvl w:val="0"/>
          <w:numId w:val="1013"/>
        </w:numPr>
      </w:pPr>
      <w:r>
        <w:t xml:space="preserve">Definition of covariates</w:t>
      </w:r>
    </w:p>
    <w:p>
      <w:pPr>
        <w:pStyle w:val="Compact"/>
        <w:numPr>
          <w:ilvl w:val="0"/>
          <w:numId w:val="1013"/>
        </w:numPr>
      </w:pPr>
      <w:r>
        <w:t xml:space="preserve">Statistical power calculation</w:t>
      </w:r>
    </w:p>
    <w:p>
      <w:pPr>
        <w:pStyle w:val="Compact"/>
        <w:numPr>
          <w:ilvl w:val="0"/>
          <w:numId w:val="1013"/>
        </w:numPr>
      </w:pPr>
      <w:r>
        <w:t xml:space="preserve">Statistical analysis:</w:t>
      </w:r>
    </w:p>
    <w:p>
      <w:pPr>
        <w:pStyle w:val="Compact"/>
        <w:numPr>
          <w:ilvl w:val="0"/>
          <w:numId w:val="1014"/>
        </w:numPr>
      </w:pPr>
      <w:r>
        <w:t xml:space="preserve">Type of model</w:t>
      </w:r>
    </w:p>
    <w:p>
      <w:pPr>
        <w:pStyle w:val="Compact"/>
        <w:numPr>
          <w:ilvl w:val="0"/>
          <w:numId w:val="1014"/>
        </w:numPr>
      </w:pPr>
      <w:r>
        <w:t xml:space="preserve">Covariate selection / screening</w:t>
      </w:r>
    </w:p>
    <w:p>
      <w:pPr>
        <w:pStyle w:val="Compact"/>
        <w:numPr>
          <w:ilvl w:val="0"/>
          <w:numId w:val="1014"/>
        </w:numPr>
      </w:pPr>
      <w:r>
        <w:t xml:space="preserve">Standard error estimation method</w:t>
      </w:r>
    </w:p>
    <w:p>
      <w:pPr>
        <w:pStyle w:val="Compact"/>
        <w:numPr>
          <w:ilvl w:val="0"/>
          <w:numId w:val="1014"/>
        </w:numPr>
      </w:pPr>
      <w:r>
        <w:t xml:space="preserve">Missing data analysis</w:t>
      </w:r>
    </w:p>
    <w:p>
      <w:pPr>
        <w:pStyle w:val="Compact"/>
        <w:numPr>
          <w:ilvl w:val="0"/>
          <w:numId w:val="1014"/>
        </w:numPr>
      </w:pPr>
      <w:r>
        <w:t xml:space="preserve">Assessment of effect modification / subgroup analyses</w:t>
      </w:r>
    </w:p>
    <w:p>
      <w:pPr>
        <w:pStyle w:val="Compact"/>
        <w:numPr>
          <w:ilvl w:val="0"/>
          <w:numId w:val="1014"/>
        </w:numPr>
      </w:pPr>
      <w:r>
        <w:t xml:space="preserve">Sensitivity analyses</w:t>
      </w:r>
    </w:p>
    <w:p>
      <w:pPr>
        <w:pStyle w:val="Compact"/>
        <w:numPr>
          <w:ilvl w:val="0"/>
          <w:numId w:val="1014"/>
        </w:numPr>
      </w:pPr>
      <w:r>
        <w:t xml:space="preserve">Negative control analyses</w:t>
      </w:r>
    </w:p>
    <w:bookmarkEnd w:id="51"/>
    <w:bookmarkStart w:id="53"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5"/>
        </w:numPr>
      </w:pPr>
      <w:r>
        <w:t xml:space="preserve">Chapter 5: Code repositories</w:t>
      </w:r>
    </w:p>
    <w:p>
      <w:pPr>
        <w:pStyle w:val="Compact"/>
        <w:numPr>
          <w:ilvl w:val="0"/>
          <w:numId w:val="1015"/>
        </w:numPr>
      </w:pPr>
      <w:r>
        <w:t xml:space="preserve">Chapter 6: Coding practices</w:t>
      </w:r>
    </w:p>
    <w:p>
      <w:pPr>
        <w:pStyle w:val="Compact"/>
        <w:numPr>
          <w:ilvl w:val="0"/>
          <w:numId w:val="1015"/>
        </w:numPr>
      </w:pPr>
      <w:r>
        <w:t xml:space="preserve">Chapter 7: Coding style</w:t>
      </w:r>
    </w:p>
    <w:p>
      <w:pPr>
        <w:pStyle w:val="Compact"/>
        <w:numPr>
          <w:ilvl w:val="0"/>
          <w:numId w:val="1015"/>
        </w:numPr>
      </w:pPr>
      <w:r>
        <w:t xml:space="preserve">Chapter 8: Code publication</w:t>
      </w:r>
    </w:p>
    <w:p>
      <w:pPr>
        <w:pStyle w:val="Compact"/>
        <w:numPr>
          <w:ilvl w:val="0"/>
          <w:numId w:val="1015"/>
        </w:numPr>
      </w:pPr>
      <w:r>
        <w:t xml:space="preserve">Chapter 9: Working with big data</w:t>
      </w:r>
    </w:p>
    <w:p>
      <w:pPr>
        <w:pStyle w:val="Compact"/>
        <w:numPr>
          <w:ilvl w:val="0"/>
          <w:numId w:val="1015"/>
        </w:numPr>
      </w:pPr>
      <w:r>
        <w:t xml:space="preserve">Chapter 10: Github</w:t>
      </w:r>
    </w:p>
    <w:p>
      <w:pPr>
        <w:pStyle w:val="Compact"/>
        <w:numPr>
          <w:ilvl w:val="0"/>
          <w:numId w:val="1015"/>
        </w:numPr>
      </w:pPr>
      <w:r>
        <w:t xml:space="preserve">Chapter 11: Unix</w:t>
      </w:r>
    </w:p>
    <w:p>
      <w:pPr>
        <w:pStyle w:val="FirstParagraph"/>
      </w:pPr>
      <w:r>
        <w:t xml:space="preserve">For additional learning resources on reproducible research practices, see the</w:t>
      </w:r>
      <w:r>
        <w:t xml:space="preserve"> </w:t>
      </w:r>
      <w:hyperlink r:id="rId52">
        <w:r>
          <w:rPr>
            <w:rStyle w:val="Hyperlink"/>
          </w:rPr>
          <w:t xml:space="preserve">UC Davis DataLab workshop on reproducible research</w:t>
        </w:r>
      </w:hyperlink>
      <w:r>
        <w:t xml:space="preserve">.</w:t>
      </w:r>
    </w:p>
    <w:bookmarkEnd w:id="53"/>
    <w:bookmarkStart w:id="55"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4">
        <w:r>
          <w:rPr>
            <w:rStyle w:val="Hyperlink"/>
          </w:rPr>
          <w:t xml:space="preserve">https://www.youtube.com/watch?v=WoYkY9MkbRE</w:t>
        </w:r>
      </w:hyperlink>
    </w:p>
    <w:bookmarkEnd w:id="55"/>
    <w:bookmarkStart w:id="56"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6"/>
    <w:bookmarkStart w:id="57"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7"/>
    <w:bookmarkStart w:id="60"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8">
        <w:r>
          <w:rPr>
            <w:rStyle w:val="Hyperlink"/>
          </w:rPr>
          <w:t xml:space="preserve">Github</w:t>
        </w:r>
      </w:hyperlink>
      <w:r>
        <w:t xml:space="preserve"> </w:t>
      </w:r>
      <w:r>
        <w:t xml:space="preserve">repositories, and archive code on</w:t>
      </w:r>
      <w:r>
        <w:t xml:space="preserve"> </w:t>
      </w:r>
      <w:hyperlink r:id="rId59">
        <w:r>
          <w:rPr>
            <w:rStyle w:val="Hyperlink"/>
          </w:rPr>
          <w:t xml:space="preserve">Zenodo</w:t>
        </w:r>
      </w:hyperlink>
      <w:r>
        <w:t xml:space="preserve">.</w:t>
      </w:r>
    </w:p>
    <w:p>
      <w:r>
        <w:br w:type="page"/>
      </w:r>
    </w:p>
    <w:bookmarkEnd w:id="60"/>
    <w:bookmarkEnd w:id="61"/>
    <w:bookmarkStart w:id="78" w:name="code-repositories"/>
    <w:p>
      <w:pPr>
        <w:pStyle w:val="Heading1"/>
      </w:pPr>
      <w:r>
        <w:t xml:space="preserve">5. Code repositories</w:t>
      </w:r>
    </w:p>
    <w:p>
      <w:pPr>
        <w:pStyle w:val="FirstParagraph"/>
      </w:pPr>
      <w:r>
        <w:t xml:space="preserve">Adapted by UCD-SeRG team from</w:t>
      </w:r>
      <w:r>
        <w:t xml:space="preserve"> </w:t>
      </w:r>
      <w:hyperlink r:id="rId62">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2"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3" w:name="why-use-r-package-structure"/>
    <w:p>
      <w:pPr>
        <w:pStyle w:val="Heading3"/>
      </w:pPr>
      <w:r>
        <w:t xml:space="preserve">5.1.1 Why Use R Package Structure?</w:t>
      </w:r>
    </w:p>
    <w:p>
      <w:pPr>
        <w:pStyle w:val="Compact"/>
        <w:numPr>
          <w:ilvl w:val="0"/>
          <w:numId w:val="1016"/>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16"/>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16"/>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16"/>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16"/>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16"/>
        </w:numPr>
      </w:pPr>
      <w:r>
        <w:rPr>
          <w:b/>
          <w:bCs/>
        </w:rPr>
        <w:t xml:space="preserve">Reproducibility</w:t>
      </w:r>
      <w:r>
        <w:t xml:space="preserve">: Package structure makes it easy to share and reproduce analyses</w:t>
      </w:r>
    </w:p>
    <w:p>
      <w:pPr>
        <w:pStyle w:val="Compact"/>
        <w:numPr>
          <w:ilvl w:val="0"/>
          <w:numId w:val="1016"/>
        </w:numPr>
      </w:pPr>
      <w:r>
        <w:rPr>
          <w:b/>
          <w:bCs/>
        </w:rPr>
        <w:t xml:space="preserve">Reusable functions</w:t>
      </w:r>
      <w:r>
        <w:t xml:space="preserve">: Decompose complex analyses into well-documented, testable functions</w:t>
      </w:r>
    </w:p>
    <w:p>
      <w:pPr>
        <w:pStyle w:val="Compact"/>
        <w:numPr>
          <w:ilvl w:val="0"/>
          <w:numId w:val="1016"/>
        </w:numPr>
      </w:pPr>
      <w:r>
        <w:rPr>
          <w:b/>
          <w:bCs/>
        </w:rPr>
        <w:t xml:space="preserve">Version control</w:t>
      </w:r>
      <w:r>
        <w:t xml:space="preserve">: Track changes to code, documentation, and data together</w:t>
      </w:r>
    </w:p>
    <w:bookmarkEnd w:id="63"/>
    <w:bookmarkStart w:id="64"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4"/>
    <w:bookmarkStart w:id="68" w:name="sec-analysis-file-placement"/>
    <w:p>
      <w:pPr>
        <w:pStyle w:val="Heading3"/>
      </w:pPr>
      <w:r>
        <w:t xml:space="preserve">5.1.3 Where to Place Analysis Files</w:t>
      </w:r>
    </w:p>
    <w:bookmarkStart w:id="65"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bookmarkEnd w:id="65"/>
    <w:bookmarkStart w:id="66"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17"/>
        </w:numPr>
      </w:pPr>
      <w:r>
        <w:t xml:space="preserve">Use publicly available data</w:t>
      </w:r>
    </w:p>
    <w:p>
      <w:pPr>
        <w:pStyle w:val="Compact"/>
        <w:numPr>
          <w:ilvl w:val="0"/>
          <w:numId w:val="1017"/>
        </w:numPr>
      </w:pPr>
      <w:r>
        <w:t xml:space="preserve">Should be accessible to all package users</w:t>
      </w:r>
    </w:p>
    <w:p>
      <w:pPr>
        <w:pStyle w:val="Compact"/>
        <w:numPr>
          <w:ilvl w:val="0"/>
          <w:numId w:val="1017"/>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18"/>
        </w:numPr>
      </w:pPr>
      <w:r>
        <w:t xml:space="preserve">Extended case studies</w:t>
      </w:r>
    </w:p>
    <w:p>
      <w:pPr>
        <w:pStyle w:val="Compact"/>
        <w:numPr>
          <w:ilvl w:val="0"/>
          <w:numId w:val="1018"/>
        </w:numPr>
      </w:pPr>
      <w:r>
        <w:t xml:space="preserve">Blog-style posts</w:t>
      </w:r>
    </w:p>
    <w:p>
      <w:pPr>
        <w:pStyle w:val="Compact"/>
        <w:numPr>
          <w:ilvl w:val="0"/>
          <w:numId w:val="1018"/>
        </w:numPr>
      </w:pPr>
      <w:r>
        <w:t xml:space="preserve">Supplementary analyses</w:t>
      </w:r>
    </w:p>
    <w:p>
      <w:pPr>
        <w:pStyle w:val="Compact"/>
        <w:numPr>
          <w:ilvl w:val="0"/>
          <w:numId w:val="1018"/>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6"/>
    <w:bookmarkStart w:id="67"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19"/>
        </w:numPr>
      </w:pPr>
      <w:r>
        <w:t xml:space="preserve">Analyses with restricted data are included in version control alongside your code</w:t>
      </w:r>
    </w:p>
    <w:p>
      <w:pPr>
        <w:pStyle w:val="Compact"/>
        <w:numPr>
          <w:ilvl w:val="0"/>
          <w:numId w:val="1019"/>
        </w:numPr>
      </w:pPr>
      <w:r>
        <w:t xml:space="preserve">They’re clearly separated from public documentation</w:t>
      </w:r>
    </w:p>
    <w:p>
      <w:pPr>
        <w:pStyle w:val="Compact"/>
        <w:numPr>
          <w:ilvl w:val="0"/>
          <w:numId w:val="1019"/>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19"/>
        </w:numPr>
      </w:pPr>
      <w:r>
        <w:t xml:space="preserve">Collaborators with data access can still run these analyses</w:t>
      </w:r>
    </w:p>
    <w:p>
      <w:pPr>
        <w:pStyle w:val="Compact"/>
        <w:numPr>
          <w:ilvl w:val="0"/>
          <w:numId w:val="1019"/>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0"/>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1"/>
        </w:numPr>
      </w:pPr>
      <w:r>
        <w:t xml:space="preserve">What data is required</w:t>
      </w:r>
    </w:p>
    <w:p>
      <w:pPr>
        <w:pStyle w:val="Compact"/>
        <w:numPr>
          <w:ilvl w:val="1"/>
          <w:numId w:val="1021"/>
        </w:numPr>
      </w:pPr>
      <w:r>
        <w:t xml:space="preserve">Where to obtain it (if permissible)</w:t>
      </w:r>
    </w:p>
    <w:p>
      <w:pPr>
        <w:pStyle w:val="Compact"/>
        <w:numPr>
          <w:ilvl w:val="1"/>
          <w:numId w:val="1021"/>
        </w:numPr>
      </w:pPr>
      <w:r>
        <w:t xml:space="preserve">Data access restrictions</w:t>
      </w:r>
    </w:p>
    <w:p>
      <w:pPr>
        <w:pStyle w:val="Compact"/>
        <w:numPr>
          <w:ilvl w:val="1"/>
          <w:numId w:val="1021"/>
        </w:numPr>
      </w:pPr>
      <w:r>
        <w:t xml:space="preserve">How to set up data paths</w:t>
      </w:r>
    </w:p>
    <w:p>
      <w:pPr>
        <w:pStyle w:val="Compact"/>
        <w:numPr>
          <w:ilvl w:val="0"/>
          <w:numId w:val="1020"/>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2"/>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3"/>
        </w:numPr>
      </w:pPr>
      <w:r>
        <w:t xml:space="preserve">Simulated data that mimics the structure</w:t>
      </w:r>
    </w:p>
    <w:p>
      <w:pPr>
        <w:pStyle w:val="Compact"/>
        <w:numPr>
          <w:ilvl w:val="1"/>
          <w:numId w:val="1023"/>
        </w:numPr>
      </w:pPr>
      <w:r>
        <w:t xml:space="preserve">Publicly available datasets</w:t>
      </w:r>
    </w:p>
    <w:p>
      <w:pPr>
        <w:pStyle w:val="Compact"/>
        <w:numPr>
          <w:ilvl w:val="1"/>
          <w:numId w:val="1023"/>
        </w:numPr>
      </w:pPr>
      <w:r>
        <w:t xml:space="preserve">Aggregated/de-identified summaries</w:t>
      </w:r>
    </w:p>
    <w:p>
      <w:pPr>
        <w:pStyle w:val="Compact"/>
        <w:numPr>
          <w:ilvl w:val="0"/>
          <w:numId w:val="1022"/>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7"/>
    <w:bookmarkEnd w:id="68"/>
    <w:bookmarkStart w:id="69"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4"/>
        </w:numPr>
      </w:pPr>
      <w:r>
        <w:t xml:space="preserve">Be clean, readable narratives of your analysis</w:t>
      </w:r>
    </w:p>
    <w:p>
      <w:pPr>
        <w:pStyle w:val="Compact"/>
        <w:numPr>
          <w:ilvl w:val="0"/>
          <w:numId w:val="1024"/>
        </w:numPr>
      </w:pPr>
      <w:r>
        <w:t xml:space="preserve">Call well-documented functions from your package</w:t>
      </w:r>
    </w:p>
    <w:p>
      <w:pPr>
        <w:pStyle w:val="Compact"/>
        <w:numPr>
          <w:ilvl w:val="0"/>
          <w:numId w:val="1024"/>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4"/>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9"/>
    <w:bookmarkStart w:id="70"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0"/>
    <w:bookmarkStart w:id="71"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1"/>
    <w:bookmarkEnd w:id="72"/>
    <w:bookmarkStart w:id="73"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3"/>
    <w:bookmarkStart w:id="77"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4"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4"/>
    <w:bookmarkStart w:id="75"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5"/>
    <w:bookmarkStart w:id="76"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6"/>
    <w:bookmarkEnd w:id="77"/>
    <w:bookmarkEnd w:id="78"/>
    <w:bookmarkStart w:id="263" w:name="sec-r-coding-practices"/>
    <w:p>
      <w:pPr>
        <w:pStyle w:val="Heading1"/>
      </w:pPr>
      <w:r>
        <w:t xml:space="preserve">6. R Coding Practices</w:t>
      </w:r>
    </w:p>
    <w:p>
      <w:pPr>
        <w:pStyle w:val="FirstParagraph"/>
      </w:pPr>
      <w:r>
        <w:t xml:space="preserve">Adapted by UCD-SeRG team from</w:t>
      </w:r>
      <w:r>
        <w:t xml:space="preserve"> </w:t>
      </w:r>
      <w:hyperlink r:id="rId79">
        <w:r>
          <w:rPr>
            <w:rStyle w:val="Hyperlink"/>
          </w:rPr>
          <w:t xml:space="preserve">original by Kunal Mishra, Jade Benjamin-Chung, Stephanie Djajadi, and Iris Tong</w:t>
        </w:r>
      </w:hyperlink>
    </w:p>
    <w:bookmarkStart w:id="80"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5"/>
        </w:numPr>
      </w:pPr>
      <w:r>
        <w:rPr>
          <w:b/>
          <w:bCs/>
        </w:rPr>
        <w:t xml:space="preserve">Ensure reproducibility</w:t>
      </w:r>
      <w:r>
        <w:t xml:space="preserve">: Others (including your future self) can recreate your analysis</w:t>
      </w:r>
    </w:p>
    <w:p>
      <w:pPr>
        <w:pStyle w:val="Compact"/>
        <w:numPr>
          <w:ilvl w:val="0"/>
          <w:numId w:val="1025"/>
        </w:numPr>
      </w:pPr>
      <w:r>
        <w:rPr>
          <w:b/>
          <w:bCs/>
        </w:rPr>
        <w:t xml:space="preserve">Prevent errors</w:t>
      </w:r>
      <w:r>
        <w:t xml:space="preserve">: Systematic approaches reduce the risk of mistakes</w:t>
      </w:r>
    </w:p>
    <w:p>
      <w:pPr>
        <w:pStyle w:val="Compact"/>
        <w:numPr>
          <w:ilvl w:val="0"/>
          <w:numId w:val="1025"/>
        </w:numPr>
      </w:pPr>
      <w:r>
        <w:rPr>
          <w:b/>
          <w:bCs/>
        </w:rPr>
        <w:t xml:space="preserve">Enable collaboration</w:t>
      </w:r>
      <w:r>
        <w:t xml:space="preserve">: Consistent practices allow team members to work together efficiently</w:t>
      </w:r>
    </w:p>
    <w:p>
      <w:pPr>
        <w:pStyle w:val="Compact"/>
        <w:numPr>
          <w:ilvl w:val="0"/>
          <w:numId w:val="1025"/>
        </w:numPr>
      </w:pPr>
      <w:r>
        <w:rPr>
          <w:b/>
          <w:bCs/>
        </w:rPr>
        <w:t xml:space="preserve">Maintain data integrity</w:t>
      </w:r>
      <w:r>
        <w:t xml:space="preserve">: Proper handling prevents data corruption and loss</w:t>
      </w:r>
    </w:p>
    <w:p>
      <w:pPr>
        <w:pStyle w:val="Compact"/>
        <w:numPr>
          <w:ilvl w:val="0"/>
          <w:numId w:val="1025"/>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0"/>
    <w:bookmarkStart w:id="95"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1"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1"/>
    <w:bookmarkStart w:id="82"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2"/>
    <w:bookmarkStart w:id="83"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3"/>
    <w:bookmarkStart w:id="94" w:name="alternatives-to-pkgdown"/>
    <w:p>
      <w:pPr>
        <w:pStyle w:val="Heading3"/>
      </w:pPr>
      <w:r>
        <w:t xml:space="preserve">6.2.4 Alternatives to pkgdown</w:t>
      </w:r>
    </w:p>
    <w:p>
      <w:pPr>
        <w:pStyle w:val="FirstParagraph"/>
      </w:pPr>
      <w:r>
        <w:t xml:space="preserve">While</w:t>
      </w:r>
      <w:r>
        <w:t xml:space="preserve"> </w:t>
      </w:r>
      <w:hyperlink r:id="rId84">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87" w:name="altdoc"/>
    <w:p>
      <w:pPr>
        <w:pStyle w:val="Heading4"/>
      </w:pPr>
      <w:r>
        <w:t xml:space="preserve">6.2.4.1 altdoc</w:t>
      </w:r>
    </w:p>
    <w:p>
      <w:pPr>
        <w:pStyle w:val="FirstParagraph"/>
      </w:pPr>
      <w:hyperlink r:id="rId85">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26"/>
        </w:numPr>
      </w:pPr>
      <w:r>
        <w:t xml:space="preserve">Supports multiple documentation frameworks (Quarto, Docsify, MkDocs, Docute)</w:t>
      </w:r>
    </w:p>
    <w:p>
      <w:pPr>
        <w:pStyle w:val="Compact"/>
        <w:numPr>
          <w:ilvl w:val="0"/>
          <w:numId w:val="1026"/>
        </w:numPr>
      </w:pPr>
      <w:r>
        <w:t xml:space="preserve">Renders Quarto and R Markdown vignettes to HTML websites</w:t>
      </w:r>
    </w:p>
    <w:p>
      <w:pPr>
        <w:pStyle w:val="Compact"/>
        <w:numPr>
          <w:ilvl w:val="0"/>
          <w:numId w:val="1026"/>
        </w:numPr>
      </w:pPr>
      <w:r>
        <w:t xml:space="preserve">When using Quarto as the framework, vignettes can be authored to support multiple output formats (HTML, PDF, DOCX, reveal.js presentations), and Quarto can include download links for alternative formats on the HTML site (</w:t>
      </w:r>
      <w:hyperlink r:id="rId86">
        <w:r>
          <w:rPr>
            <w:rStyle w:val="Hyperlink"/>
          </w:rPr>
          <w:t xml:space="preserve">see Quarto documentation on multiple formats</w:t>
        </w:r>
      </w:hyperlink>
      <w:r>
        <w:t xml:space="preserve">)</w:t>
      </w:r>
    </w:p>
    <w:p>
      <w:pPr>
        <w:pStyle w:val="Compact"/>
        <w:numPr>
          <w:ilvl w:val="0"/>
          <w:numId w:val="1026"/>
        </w:numPr>
      </w:pPr>
      <w:r>
        <w:t xml:space="preserve">Handles function reference pages, README, NEWS, and other standard documentation</w:t>
      </w:r>
    </w:p>
    <w:p>
      <w:pPr>
        <w:pStyle w:val="Compact"/>
        <w:numPr>
          <w:ilvl w:val="0"/>
          <w:numId w:val="1026"/>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27"/>
        </w:numPr>
      </w:pPr>
      <w:r>
        <w:t xml:space="preserve">You want to use Quarto’s modern publishing system for your documentation website</w:t>
      </w:r>
    </w:p>
    <w:p>
      <w:pPr>
        <w:pStyle w:val="Compact"/>
        <w:numPr>
          <w:ilvl w:val="0"/>
          <w:numId w:val="1027"/>
        </w:numPr>
      </w:pPr>
      <w:r>
        <w:t xml:space="preserve">You need vignettes that can be downloaded in multiple formats (when authored with Quarto’s multi-format support)</w:t>
      </w:r>
    </w:p>
    <w:p>
      <w:pPr>
        <w:pStyle w:val="Compact"/>
        <w:numPr>
          <w:ilvl w:val="0"/>
          <w:numId w:val="1027"/>
        </w:numPr>
      </w:pPr>
      <w:r>
        <w:t xml:space="preserve">You prefer a different documentation framework than pkgdown’s Bootstrap-based approach (Docsify, MkDocs, or Docute)</w:t>
      </w:r>
    </w:p>
    <w:p>
      <w:pPr>
        <w:pStyle w:val="Compact"/>
        <w:numPr>
          <w:ilvl w:val="0"/>
          <w:numId w:val="1027"/>
        </w:numPr>
      </w:pPr>
      <w:r>
        <w:t xml:space="preserve">You need more flexibility in site design and structure</w:t>
      </w:r>
    </w:p>
    <w:bookmarkEnd w:id="87"/>
    <w:bookmarkStart w:id="89" w:name="pkgsite"/>
    <w:p>
      <w:pPr>
        <w:pStyle w:val="Heading4"/>
      </w:pPr>
      <w:r>
        <w:t xml:space="preserve">6.2.4.2 pkgsite</w:t>
      </w:r>
    </w:p>
    <w:p>
      <w:pPr>
        <w:pStyle w:val="FirstParagraph"/>
      </w:pPr>
      <w:hyperlink r:id="rId88">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28"/>
        </w:numPr>
      </w:pPr>
      <w:r>
        <w:t xml:space="preserve">Minimal CSS framework (no Bootstrap)</w:t>
      </w:r>
    </w:p>
    <w:p>
      <w:pPr>
        <w:pStyle w:val="Compact"/>
        <w:numPr>
          <w:ilvl w:val="0"/>
          <w:numId w:val="1028"/>
        </w:numPr>
      </w:pPr>
      <w:r>
        <w:t xml:space="preserve">Simple, clean design that is easy to customize</w:t>
      </w:r>
    </w:p>
    <w:p>
      <w:pPr>
        <w:pStyle w:val="Compact"/>
        <w:numPr>
          <w:ilvl w:val="0"/>
          <w:numId w:val="1028"/>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28"/>
        </w:numPr>
      </w:pPr>
      <w:r>
        <w:t xml:space="preserve">Lightweight and fast</w:t>
      </w:r>
    </w:p>
    <w:p>
      <w:pPr>
        <w:pStyle w:val="Compact"/>
        <w:numPr>
          <w:ilvl w:val="0"/>
          <w:numId w:val="1028"/>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StringTok"/>
        </w:rPr>
        <w:t xml:space="preserve">"https://yourdomain.com"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29"/>
        </w:numPr>
      </w:pPr>
      <w:r>
        <w:t xml:space="preserve">You want a minimal, lightweight documentation site</w:t>
      </w:r>
    </w:p>
    <w:p>
      <w:pPr>
        <w:pStyle w:val="Compact"/>
        <w:numPr>
          <w:ilvl w:val="0"/>
          <w:numId w:val="1029"/>
        </w:numPr>
      </w:pPr>
      <w:r>
        <w:t xml:space="preserve">You prefer to customize CSS styling from scratch</w:t>
      </w:r>
    </w:p>
    <w:p>
      <w:pPr>
        <w:pStyle w:val="Compact"/>
        <w:numPr>
          <w:ilvl w:val="0"/>
          <w:numId w:val="1029"/>
        </w:numPr>
      </w:pPr>
      <w:r>
        <w:t xml:space="preserve">You don’t need the extensive features of pkgdown</w:t>
      </w:r>
    </w:p>
    <w:p>
      <w:pPr>
        <w:pStyle w:val="Compact"/>
        <w:numPr>
          <w:ilvl w:val="0"/>
          <w:numId w:val="1029"/>
        </w:numPr>
      </w:pPr>
      <w:r>
        <w:t xml:space="preserve">You want faster build times for simple packages</w:t>
      </w:r>
    </w:p>
    <w:bookmarkEnd w:id="89"/>
    <w:bookmarkStart w:id="92"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90">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0"/>
        </w:numPr>
      </w:pPr>
      <w:hyperlink r:id="rId91">
        <w:r>
          <w:rPr>
            <w:rStyle w:val="Hyperlink"/>
          </w:rPr>
          <w:t xml:space="preserve">Quarto discussion on pkgdown alternative</w:t>
        </w:r>
      </w:hyperlink>
    </w:p>
    <w:p>
      <w:pPr>
        <w:pStyle w:val="Compact"/>
        <w:numPr>
          <w:ilvl w:val="0"/>
          <w:numId w:val="1030"/>
        </w:numPr>
      </w:pPr>
      <w:r>
        <w:t xml:space="preserve">pkgdown itself now supports Quarto vignettes (as of version 2.1.0)</w:t>
      </w:r>
    </w:p>
    <w:p>
      <w:pPr>
        <w:pStyle w:val="FirstParagraph"/>
      </w:pPr>
      <w:r>
        <w:rPr>
          <w:b/>
          <w:bCs/>
        </w:rPr>
        <w:t xml:space="preserve">When to consider Quarto:</w:t>
      </w:r>
    </w:p>
    <w:p>
      <w:pPr>
        <w:pStyle w:val="Compact"/>
        <w:numPr>
          <w:ilvl w:val="0"/>
          <w:numId w:val="1031"/>
        </w:numPr>
      </w:pPr>
      <w:r>
        <w:t xml:space="preserve">You want complete control over site structure and design</w:t>
      </w:r>
    </w:p>
    <w:p>
      <w:pPr>
        <w:pStyle w:val="Compact"/>
        <w:numPr>
          <w:ilvl w:val="0"/>
          <w:numId w:val="1031"/>
        </w:numPr>
      </w:pPr>
      <w:r>
        <w:t xml:space="preserve">You’re already using Quarto for other documentation</w:t>
      </w:r>
    </w:p>
    <w:p>
      <w:pPr>
        <w:pStyle w:val="Compact"/>
        <w:numPr>
          <w:ilvl w:val="0"/>
          <w:numId w:val="1031"/>
        </w:numPr>
      </w:pPr>
      <w:r>
        <w:t xml:space="preserve">You need advanced publishing features beyond what pkgdown offers</w:t>
      </w:r>
    </w:p>
    <w:p>
      <w:pPr>
        <w:pStyle w:val="Compact"/>
        <w:numPr>
          <w:ilvl w:val="0"/>
          <w:numId w:val="1031"/>
        </w:numPr>
      </w:pPr>
      <w:r>
        <w:t xml:space="preserve">You’re comfortable writing custom scripts for function reference extraction</w:t>
      </w:r>
    </w:p>
    <w:bookmarkEnd w:id="92"/>
    <w:bookmarkStart w:id="93"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93"/>
    <w:bookmarkEnd w:id="94"/>
    <w:bookmarkEnd w:id="95"/>
    <w:bookmarkStart w:id="109" w:name="sec-r-workflow"/>
    <w:p>
      <w:pPr>
        <w:pStyle w:val="Heading2"/>
      </w:pPr>
      <w:r>
        <w:t xml:space="preserve">6.3 Complete Package Development Workflow</w:t>
      </w:r>
    </w:p>
    <w:p>
      <w:pPr>
        <w:pStyle w:val="FirstParagraph"/>
      </w:pPr>
      <w:r>
        <w:t xml:space="preserve">Here’s the typical workflow for developing an R package in our lab:</w:t>
      </w:r>
    </w:p>
    <w:bookmarkStart w:id="101"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2"/>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33"/>
        </w:numPr>
      </w:pPr>
      <w:r>
        <w:t xml:space="preserve">Repository:</w:t>
      </w:r>
      <w:r>
        <w:t xml:space="preserve"> </w:t>
      </w:r>
      <w:hyperlink r:id="rId96">
        <w:r>
          <w:rPr>
            <w:rStyle w:val="Hyperlink"/>
          </w:rPr>
          <w:t xml:space="preserve">https://github.com/UCD-SERG/rpt</w:t>
        </w:r>
      </w:hyperlink>
    </w:p>
    <w:p>
      <w:pPr>
        <w:pStyle w:val="Compact"/>
        <w:numPr>
          <w:ilvl w:val="1"/>
          <w:numId w:val="10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33"/>
        </w:numPr>
      </w:pPr>
      <w:r>
        <w:t xml:space="preserve">Clone your new repository and start developing</w:t>
      </w:r>
    </w:p>
    <w:p>
      <w:pPr>
        <w:pStyle w:val="FirstParagraph"/>
      </w:pPr>
      <w:r>
        <w:t xml:space="preserve">The template includes pre-configured:</w:t>
      </w:r>
    </w:p>
    <w:p>
      <w:pPr>
        <w:pStyle w:val="Compact"/>
        <w:numPr>
          <w:ilvl w:val="0"/>
          <w:numId w:val="1034"/>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34"/>
        </w:numPr>
      </w:pPr>
      <w:r>
        <w:t xml:space="preserve">Development tools setup (</w:t>
      </w:r>
      <w:hyperlink r:id="rId97">
        <w:r>
          <w:rPr>
            <w:rStyle w:val="VerbatimChar"/>
          </w:rPr>
          <w:t xml:space="preserve">{usethis}</w:t>
        </w:r>
      </w:hyperlink>
      <w:r>
        <w:t xml:space="preserve">,</w:t>
      </w:r>
      <w:r>
        <w:t xml:space="preserve"> </w:t>
      </w:r>
      <w:hyperlink r:id="rId98">
        <w:r>
          <w:rPr>
            <w:rStyle w:val="VerbatimChar"/>
          </w:rPr>
          <w:t xml:space="preserve">{devtools}</w:t>
        </w:r>
      </w:hyperlink>
      <w:r>
        <w:t xml:space="preserve">,</w:t>
      </w:r>
      <w:r>
        <w:t xml:space="preserve"> </w:t>
      </w:r>
      <w:hyperlink r:id="rId99">
        <w:r>
          <w:rPr>
            <w:rStyle w:val="VerbatimChar"/>
          </w:rPr>
          <w:t xml:space="preserve">{roxygen2}</w:t>
        </w:r>
      </w:hyperlink>
      <w:r>
        <w:t xml:space="preserve">)</w:t>
      </w:r>
    </w:p>
    <w:p>
      <w:pPr>
        <w:pStyle w:val="Compact"/>
        <w:numPr>
          <w:ilvl w:val="0"/>
          <w:numId w:val="1034"/>
        </w:numPr>
      </w:pPr>
      <w:r>
        <w:t xml:space="preserve">Testing infrastructure (</w:t>
      </w:r>
      <w:hyperlink r:id="rId100">
        <w:r>
          <w:rPr>
            <w:rStyle w:val="VerbatimChar"/>
          </w:rPr>
          <w:t xml:space="preserve">{testthat}</w:t>
        </w:r>
      </w:hyperlink>
      <w:r>
        <w:t xml:space="preserve">)</w:t>
      </w:r>
    </w:p>
    <w:p>
      <w:pPr>
        <w:pStyle w:val="Compact"/>
        <w:numPr>
          <w:ilvl w:val="0"/>
          <w:numId w:val="1034"/>
        </w:numPr>
      </w:pPr>
      <w:r>
        <w:t xml:space="preserve">Code styling and linting configurations</w:t>
      </w:r>
    </w:p>
    <w:p>
      <w:pPr>
        <w:pStyle w:val="Compact"/>
        <w:numPr>
          <w:ilvl w:val="0"/>
          <w:numId w:val="1034"/>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101"/>
    <w:bookmarkStart w:id="102"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102"/>
    <w:bookmarkStart w:id="103"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103"/>
    <w:bookmarkStart w:id="104"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104"/>
    <w:bookmarkStart w:id="105"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105"/>
    <w:bookmarkStart w:id="106"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106"/>
    <w:bookmarkStart w:id="107"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107"/>
    <w:bookmarkStart w:id="108"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8"/>
    <w:bookmarkEnd w:id="109"/>
    <w:bookmarkStart w:id="111"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35"/>
        </w:numPr>
      </w:pPr>
      <w:r>
        <w:t xml:space="preserve">describe the work completed in the script in a comment header</w:t>
      </w:r>
    </w:p>
    <w:p>
      <w:pPr>
        <w:pStyle w:val="Compact"/>
        <w:numPr>
          <w:ilvl w:val="0"/>
          <w:numId w:val="1035"/>
        </w:numPr>
      </w:pPr>
      <w:r>
        <w:t xml:space="preserve">source your configuration file (</w:t>
      </w:r>
      <w:r>
        <w:rPr>
          <w:rStyle w:val="VerbatimChar"/>
        </w:rPr>
        <w:t xml:space="preserve">0-config.R</w:t>
      </w:r>
      <w:r>
        <w:t xml:space="preserve">)</w:t>
      </w:r>
    </w:p>
    <w:p>
      <w:pPr>
        <w:pStyle w:val="Compact"/>
        <w:numPr>
          <w:ilvl w:val="0"/>
          <w:numId w:val="1035"/>
        </w:numPr>
      </w:pPr>
      <w:r>
        <w:t xml:space="preserve">load all your data</w:t>
      </w:r>
    </w:p>
    <w:p>
      <w:pPr>
        <w:pStyle w:val="Compact"/>
        <w:numPr>
          <w:ilvl w:val="0"/>
          <w:numId w:val="1035"/>
        </w:numPr>
      </w:pPr>
      <w:r>
        <w:t xml:space="preserve">do all your analysis/computation</w:t>
      </w:r>
    </w:p>
    <w:p>
      <w:pPr>
        <w:pStyle w:val="Compact"/>
        <w:numPr>
          <w:ilvl w:val="0"/>
          <w:numId w:val="1035"/>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11"/>
    <w:bookmarkStart w:id="115"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12"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36"/>
        </w:numPr>
      </w:pPr>
      <w:r>
        <w:t xml:space="preserve">Testing complex data structures (data frames, lists, model outputs)</w:t>
      </w:r>
    </w:p>
    <w:p>
      <w:pPr>
        <w:pStyle w:val="Compact"/>
        <w:numPr>
          <w:ilvl w:val="0"/>
          <w:numId w:val="1036"/>
        </w:numPr>
      </w:pPr>
      <w:r>
        <w:t xml:space="preserve">Validating statistical results where exact values may vary slightly</w:t>
      </w:r>
    </w:p>
    <w:p>
      <w:pPr>
        <w:pStyle w:val="Compact"/>
        <w:numPr>
          <w:ilvl w:val="0"/>
          <w:numId w:val="1036"/>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12"/>
    <w:bookmarkStart w:id="113"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37"/>
        </w:numPr>
      </w:pPr>
      <w:r>
        <w:t xml:space="preserve">Testing simple scalar outputs</w:t>
      </w:r>
    </w:p>
    <w:p>
      <w:pPr>
        <w:pStyle w:val="Compact"/>
        <w:numPr>
          <w:ilvl w:val="0"/>
          <w:numId w:val="1037"/>
        </w:numPr>
      </w:pPr>
      <w:r>
        <w:t xml:space="preserve">Validating specific numeric thresholds</w:t>
      </w:r>
    </w:p>
    <w:p>
      <w:pPr>
        <w:pStyle w:val="Compact"/>
        <w:numPr>
          <w:ilvl w:val="0"/>
          <w:numId w:val="1037"/>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13"/>
    <w:bookmarkStart w:id="114" w:name="testing-best-practices"/>
    <w:p>
      <w:pPr>
        <w:pStyle w:val="Heading3"/>
      </w:pPr>
      <w:r>
        <w:t xml:space="preserve">6.5.3 Testing Best Practices</w:t>
      </w:r>
    </w:p>
    <w:p>
      <w:pPr>
        <w:pStyle w:val="Compact"/>
        <w:numPr>
          <w:ilvl w:val="0"/>
          <w:numId w:val="1038"/>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38"/>
        </w:numPr>
      </w:pPr>
      <w:r>
        <w:rPr>
          <w:b/>
          <w:bCs/>
        </w:rPr>
        <w:t xml:space="preserve">Use small test cases</w:t>
      </w:r>
      <w:r>
        <w:t xml:space="preserve">: Keep tests fast</w:t>
      </w:r>
    </w:p>
    <w:p>
      <w:pPr>
        <w:pStyle w:val="Compact"/>
        <w:numPr>
          <w:ilvl w:val="0"/>
          <w:numId w:val="1038"/>
        </w:numPr>
      </w:pPr>
      <w:r>
        <w:rPr>
          <w:b/>
          <w:bCs/>
        </w:rPr>
        <w:t xml:space="preserve">Test edge cases</w:t>
      </w:r>
      <w:r>
        <w:t xml:space="preserve">: Missing values, empty inputs, boundary conditions</w:t>
      </w:r>
    </w:p>
    <w:p>
      <w:pPr>
        <w:pStyle w:val="Compact"/>
        <w:numPr>
          <w:ilvl w:val="0"/>
          <w:numId w:val="1038"/>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14"/>
    <w:bookmarkEnd w:id="115"/>
    <w:bookmarkStart w:id="133"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17" name="Picture"/>
                  <a:graphic>
                    <a:graphicData uri="http://schemas.openxmlformats.org/drawingml/2006/picture">
                      <pic:pic>
                        <pic:nvPicPr>
                          <pic:cNvPr descr="/opt/quarto/share/formats/docx/note.png" id="1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9">
              <w:r>
                <w:rPr>
                  <w:rStyle w:val="Hyperlink"/>
                </w:rPr>
                <w:t xml:space="preserve">Measuring Performance</w:t>
              </w:r>
            </w:hyperlink>
            <w:r>
              <w:t xml:space="preserve"> </w:t>
            </w:r>
            <w:r>
              <w:t xml:space="preserve">and</w:t>
            </w:r>
            <w:r>
              <w:t xml:space="preserve"> </w:t>
            </w:r>
            <w:hyperlink r:id="rId120">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21">
              <w:r>
                <w:rPr>
                  <w:rStyle w:val="VerbatimChar"/>
                </w:rPr>
                <w:t xml:space="preserve">{bench}</w:t>
              </w:r>
            </w:hyperlink>
            <w:r>
              <w:t xml:space="preserve"> </w:t>
            </w:r>
            <w:r>
              <w:t xml:space="preserve">and</w:t>
            </w:r>
            <w:r>
              <w:t xml:space="preserve"> </w:t>
            </w:r>
            <w:hyperlink r:id="rId122">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23" w:name="when-to-benchmark"/>
    <w:p>
      <w:pPr>
        <w:pStyle w:val="Heading3"/>
      </w:pPr>
      <w:r>
        <w:t xml:space="preserve">6.6.1 When to Benchmark</w:t>
      </w:r>
    </w:p>
    <w:p>
      <w:pPr>
        <w:pStyle w:val="FirstParagraph"/>
      </w:pPr>
      <w:r>
        <w:t xml:space="preserve">Benchmark when:</w:t>
      </w:r>
    </w:p>
    <w:p>
      <w:pPr>
        <w:pStyle w:val="Compact"/>
        <w:numPr>
          <w:ilvl w:val="0"/>
          <w:numId w:val="1039"/>
        </w:numPr>
      </w:pPr>
      <w:r>
        <w:rPr>
          <w:b/>
          <w:bCs/>
        </w:rPr>
        <w:t xml:space="preserve">Choosing between implementations</w:t>
      </w:r>
      <w:r>
        <w:t xml:space="preserve">: Compare different approaches to the same problem</w:t>
      </w:r>
    </w:p>
    <w:p>
      <w:pPr>
        <w:pStyle w:val="Compact"/>
        <w:numPr>
          <w:ilvl w:val="0"/>
          <w:numId w:val="1039"/>
        </w:numPr>
      </w:pPr>
      <w:r>
        <w:rPr>
          <w:b/>
          <w:bCs/>
        </w:rPr>
        <w:t xml:space="preserve">Optimizing critical paths</w:t>
      </w:r>
      <w:r>
        <w:t xml:space="preserve">: Identify and improve performance bottlenecks</w:t>
      </w:r>
    </w:p>
    <w:p>
      <w:pPr>
        <w:pStyle w:val="Compact"/>
        <w:numPr>
          <w:ilvl w:val="0"/>
          <w:numId w:val="1039"/>
        </w:numPr>
      </w:pPr>
      <w:r>
        <w:rPr>
          <w:b/>
          <w:bCs/>
        </w:rPr>
        <w:t xml:space="preserve">Preventing regressions</w:t>
      </w:r>
      <w:r>
        <w:t xml:space="preserve">: Ensure new code doesn’t slow down existing functionality</w:t>
      </w:r>
    </w:p>
    <w:p>
      <w:pPr>
        <w:pStyle w:val="Compact"/>
        <w:numPr>
          <w:ilvl w:val="0"/>
          <w:numId w:val="1039"/>
        </w:numPr>
      </w:pPr>
      <w:r>
        <w:rPr>
          <w:b/>
          <w:bCs/>
        </w:rPr>
        <w:t xml:space="preserve">Processing large datasets</w:t>
      </w:r>
      <w:r>
        <w:t xml:space="preserve">: Verify scalability for biostatistics/epidemiology workflows</w:t>
      </w:r>
    </w:p>
    <w:p>
      <w:pPr>
        <w:pStyle w:val="Compact"/>
        <w:numPr>
          <w:ilvl w:val="0"/>
          <w:numId w:val="1039"/>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23"/>
    <w:bookmarkStart w:id="124"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24"/>
    <w:bookmarkStart w:id="125" w:name="using-bench-for-performance-comparisons"/>
    <w:p>
      <w:pPr>
        <w:pStyle w:val="Heading3"/>
      </w:pPr>
      <w:r>
        <w:t xml:space="preserve">6.6.3 Using bench for Performance Comparisons</w:t>
      </w:r>
    </w:p>
    <w:p>
      <w:pPr>
        <w:pStyle w:val="FirstParagraph"/>
      </w:pPr>
      <w:hyperlink r:id="rId121">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0"/>
        </w:numPr>
      </w:pPr>
      <w:r>
        <w:rPr>
          <w:b/>
          <w:bCs/>
        </w:rPr>
        <w:t xml:space="preserve">Accurate timing</w:t>
      </w:r>
      <w:r>
        <w:t xml:space="preserve">: Accounts for overhead and runs multiple iterations</w:t>
      </w:r>
    </w:p>
    <w:p>
      <w:pPr>
        <w:pStyle w:val="Compact"/>
        <w:numPr>
          <w:ilvl w:val="0"/>
          <w:numId w:val="1040"/>
        </w:numPr>
      </w:pPr>
      <w:r>
        <w:rPr>
          <w:b/>
          <w:bCs/>
        </w:rPr>
        <w:t xml:space="preserve">Memory tracking</w:t>
      </w:r>
      <w:r>
        <w:t xml:space="preserve">: Shows memory allocation for each approach</w:t>
      </w:r>
    </w:p>
    <w:p>
      <w:pPr>
        <w:pStyle w:val="Compact"/>
        <w:numPr>
          <w:ilvl w:val="0"/>
          <w:numId w:val="1040"/>
        </w:numPr>
      </w:pPr>
      <w:r>
        <w:rPr>
          <w:b/>
          <w:bCs/>
        </w:rPr>
        <w:t xml:space="preserve">Garbage collection</w:t>
      </w:r>
      <w:r>
        <w:t xml:space="preserve">: Reports GC frequency</w:t>
      </w:r>
    </w:p>
    <w:p>
      <w:pPr>
        <w:pStyle w:val="Compact"/>
        <w:numPr>
          <w:ilvl w:val="0"/>
          <w:numId w:val="1040"/>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25"/>
    <w:bookmarkStart w:id="126" w:name="X7ff0b0b5fd28daf32f6723699e3d921f714a0e8"/>
    <w:p>
      <w:pPr>
        <w:pStyle w:val="Heading3"/>
      </w:pPr>
      <w:r>
        <w:t xml:space="preserve">6.6.4 Using profvis for Memory and CPU Profiling</w:t>
      </w:r>
    </w:p>
    <w:p>
      <w:pPr>
        <w:pStyle w:val="FirstParagraph"/>
      </w:pPr>
      <w:hyperlink r:id="rId122">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1"/>
        </w:numPr>
      </w:pPr>
      <w:r>
        <w:rPr>
          <w:b/>
          <w:bCs/>
        </w:rPr>
        <w:t xml:space="preserve">Flame graph</w:t>
      </w:r>
      <w:r>
        <w:t xml:space="preserve">: Visual representation of time spent in each function</w:t>
      </w:r>
    </w:p>
    <w:p>
      <w:pPr>
        <w:pStyle w:val="Compact"/>
        <w:numPr>
          <w:ilvl w:val="0"/>
          <w:numId w:val="1041"/>
        </w:numPr>
      </w:pPr>
      <w:r>
        <w:rPr>
          <w:b/>
          <w:bCs/>
        </w:rPr>
        <w:t xml:space="preserve">Data view</w:t>
      </w:r>
      <w:r>
        <w:t xml:space="preserve">: Line-by-line time and memory usage</w:t>
      </w:r>
    </w:p>
    <w:p>
      <w:pPr>
        <w:pStyle w:val="Compact"/>
        <w:numPr>
          <w:ilvl w:val="0"/>
          <w:numId w:val="1041"/>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2"/>
        </w:numPr>
      </w:pPr>
      <w:r>
        <w:rPr>
          <w:b/>
          <w:bCs/>
        </w:rPr>
        <w:t xml:space="preserve">Wide bars</w:t>
      </w:r>
      <w:r>
        <w:t xml:space="preserve">: Functions taking substantial time</w:t>
      </w:r>
    </w:p>
    <w:p>
      <w:pPr>
        <w:pStyle w:val="Compact"/>
        <w:numPr>
          <w:ilvl w:val="0"/>
          <w:numId w:val="1042"/>
        </w:numPr>
      </w:pPr>
      <w:r>
        <w:rPr>
          <w:b/>
          <w:bCs/>
        </w:rPr>
        <w:t xml:space="preserve">Tall stacks</w:t>
      </w:r>
      <w:r>
        <w:t xml:space="preserve">: Deep call chains (potential for simplification)</w:t>
      </w:r>
    </w:p>
    <w:p>
      <w:pPr>
        <w:pStyle w:val="Compact"/>
        <w:numPr>
          <w:ilvl w:val="0"/>
          <w:numId w:val="1042"/>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43"/>
        </w:numPr>
      </w:pPr>
      <w:r>
        <w:t xml:space="preserve">Repeated subsetting operations → Use data.table or pre-filter</w:t>
      </w:r>
    </w:p>
    <w:p>
      <w:pPr>
        <w:pStyle w:val="Compact"/>
        <w:numPr>
          <w:ilvl w:val="0"/>
          <w:numId w:val="1043"/>
        </w:numPr>
      </w:pPr>
      <w:r>
        <w:t xml:space="preserve">Growing objects in loops → Pre-allocate vectors</w:t>
      </w:r>
    </w:p>
    <w:p>
      <w:pPr>
        <w:pStyle w:val="Compact"/>
        <w:numPr>
          <w:ilvl w:val="0"/>
          <w:numId w:val="1043"/>
        </w:numPr>
      </w:pPr>
      <w:r>
        <w:t xml:space="preserve">Complex joins on large datasets → Index properly or use data.table</w:t>
      </w:r>
    </w:p>
    <w:p>
      <w:pPr>
        <w:pStyle w:val="Compact"/>
        <w:numPr>
          <w:ilvl w:val="0"/>
          <w:numId w:val="1043"/>
        </w:numPr>
      </w:pPr>
      <w:r>
        <w:t xml:space="preserve">Unnecessary copies → Use reference semantics where appropriate</w:t>
      </w:r>
    </w:p>
    <w:bookmarkEnd w:id="126"/>
    <w:bookmarkStart w:id="127"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27"/>
    <w:bookmarkStart w:id="129"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44"/>
        </w:numPr>
      </w:pPr>
      <w:r>
        <w:rPr>
          <w:b/>
          <w:bCs/>
        </w:rPr>
        <w:t xml:space="preserve">Variability</w:t>
      </w:r>
      <w:r>
        <w:t xml:space="preserve">: CI runners have variable performance; use thresholds (e.g., &gt;10% regression)</w:t>
      </w:r>
    </w:p>
    <w:p>
      <w:pPr>
        <w:pStyle w:val="Compact"/>
        <w:numPr>
          <w:ilvl w:val="0"/>
          <w:numId w:val="1044"/>
        </w:numPr>
      </w:pPr>
      <w:r>
        <w:rPr>
          <w:b/>
          <w:bCs/>
        </w:rPr>
        <w:t xml:space="preserve">Baseline storage</w:t>
      </w:r>
      <w:r>
        <w:t xml:space="preserve">: Commit baseline results or use GitHub Actions artifacts</w:t>
      </w:r>
    </w:p>
    <w:p>
      <w:pPr>
        <w:pStyle w:val="Compact"/>
        <w:numPr>
          <w:ilvl w:val="0"/>
          <w:numId w:val="1044"/>
        </w:numPr>
      </w:pPr>
      <w:r>
        <w:rPr>
          <w:b/>
          <w:bCs/>
        </w:rPr>
        <w:t xml:space="preserve">Selective running</w:t>
      </w:r>
      <w:r>
        <w:t xml:space="preserve">: Only benchmark on specific branches or when performance-critical files change</w:t>
      </w:r>
    </w:p>
    <w:p>
      <w:pPr>
        <w:pStyle w:val="Compact"/>
        <w:numPr>
          <w:ilvl w:val="0"/>
          <w:numId w:val="1044"/>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44"/>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8">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9"/>
    <w:bookmarkStart w:id="130"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45"/>
        </w:numPr>
      </w:pPr>
      <w:r>
        <w:t xml:space="preserve">Functions with documented performance requirements</w:t>
      </w:r>
    </w:p>
    <w:p>
      <w:pPr>
        <w:pStyle w:val="Compact"/>
        <w:numPr>
          <w:ilvl w:val="0"/>
          <w:numId w:val="1045"/>
        </w:numPr>
      </w:pPr>
      <w:r>
        <w:t xml:space="preserve">Critical paths that must stay fast</w:t>
      </w:r>
    </w:p>
    <w:p>
      <w:pPr>
        <w:pStyle w:val="Compact"/>
        <w:numPr>
          <w:ilvl w:val="0"/>
          <w:numId w:val="1045"/>
        </w:numPr>
      </w:pPr>
      <w:r>
        <w:t xml:space="preserve">Code that processes large datasets</w:t>
      </w:r>
    </w:p>
    <w:p>
      <w:pPr>
        <w:pStyle w:val="FirstParagraph"/>
      </w:pPr>
      <w:r>
        <w:rPr>
          <w:b/>
          <w:bCs/>
        </w:rPr>
        <w:t xml:space="preserve">When not to use performance tests:</w:t>
      </w:r>
    </w:p>
    <w:p>
      <w:pPr>
        <w:pStyle w:val="Compact"/>
        <w:numPr>
          <w:ilvl w:val="0"/>
          <w:numId w:val="1046"/>
        </w:numPr>
      </w:pPr>
      <w:r>
        <w:t xml:space="preserve">Functions without specific performance needs</w:t>
      </w:r>
    </w:p>
    <w:p>
      <w:pPr>
        <w:pStyle w:val="Compact"/>
        <w:numPr>
          <w:ilvl w:val="0"/>
          <w:numId w:val="1046"/>
        </w:numPr>
      </w:pPr>
      <w:r>
        <w:t xml:space="preserve">Tests that would be flaky due to system variability</w:t>
      </w:r>
    </w:p>
    <w:p>
      <w:pPr>
        <w:pStyle w:val="Compact"/>
        <w:numPr>
          <w:ilvl w:val="0"/>
          <w:numId w:val="1046"/>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100">
        <w:r>
          <w:rPr>
            <w:rStyle w:val="VerbatimChar"/>
          </w:rPr>
          <w:t xml:space="preserve">{testthat}</w:t>
        </w:r>
      </w:hyperlink>
      <w:r>
        <w:t xml:space="preserve">.</w:t>
      </w:r>
    </w:p>
    <w:bookmarkEnd w:id="130"/>
    <w:bookmarkStart w:id="131"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47"/>
        </w:numPr>
      </w:pPr>
      <w:r>
        <w:t xml:space="preserve">Runs frequently</w:t>
      </w:r>
    </w:p>
    <w:p>
      <w:pPr>
        <w:pStyle w:val="Compact"/>
        <w:numPr>
          <w:ilvl w:val="0"/>
          <w:numId w:val="1047"/>
        </w:numPr>
      </w:pPr>
      <w:r>
        <w:t xml:space="preserve">Processes large datasets</w:t>
      </w:r>
    </w:p>
    <w:p>
      <w:pPr>
        <w:pStyle w:val="Compact"/>
        <w:numPr>
          <w:ilvl w:val="0"/>
          <w:numId w:val="1047"/>
        </w:numPr>
      </w:pPr>
      <w:r>
        <w:t xml:space="preserve">Is called in loops or simulations</w:t>
      </w:r>
    </w:p>
    <w:p>
      <w:pPr>
        <w:pStyle w:val="Compact"/>
        <w:numPr>
          <w:ilvl w:val="0"/>
          <w:numId w:val="1047"/>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31"/>
    <w:bookmarkStart w:id="132" w:name="additional-resources"/>
    <w:p>
      <w:pPr>
        <w:pStyle w:val="Heading3"/>
      </w:pPr>
      <w:r>
        <w:t xml:space="preserve">6.6.9 Additional Resources</w:t>
      </w:r>
    </w:p>
    <w:p>
      <w:pPr>
        <w:pStyle w:val="Compact"/>
        <w:numPr>
          <w:ilvl w:val="0"/>
          <w:numId w:val="1048"/>
        </w:numPr>
      </w:pPr>
      <w:hyperlink r:id="rId121">
        <w:r>
          <w:rPr>
            <w:rStyle w:val="VerbatimChar"/>
          </w:rPr>
          <w:t xml:space="preserve">{bench}</w:t>
        </w:r>
      </w:hyperlink>
      <w:r>
        <w:t xml:space="preserve"> </w:t>
      </w:r>
      <w:r>
        <w:t xml:space="preserve">- Accurate benchmarking</w:t>
      </w:r>
    </w:p>
    <w:p>
      <w:pPr>
        <w:pStyle w:val="Compact"/>
        <w:numPr>
          <w:ilvl w:val="0"/>
          <w:numId w:val="1048"/>
        </w:numPr>
      </w:pPr>
      <w:hyperlink r:id="rId122">
        <w:r>
          <w:rPr>
            <w:rStyle w:val="VerbatimChar"/>
          </w:rPr>
          <w:t xml:space="preserve">{profvis}</w:t>
        </w:r>
      </w:hyperlink>
      <w:r>
        <w:t xml:space="preserve"> </w:t>
      </w:r>
      <w:r>
        <w:t xml:space="preserve">- Interactive profiling</w:t>
      </w:r>
    </w:p>
    <w:p>
      <w:pPr>
        <w:pStyle w:val="Compact"/>
        <w:numPr>
          <w:ilvl w:val="0"/>
          <w:numId w:val="1048"/>
        </w:numPr>
      </w:pPr>
      <w:hyperlink r:id="rId119">
        <w:r>
          <w:rPr>
            <w:rStyle w:val="Hyperlink"/>
          </w:rPr>
          <w:t xml:space="preserve">Measuring Performance</w:t>
        </w:r>
      </w:hyperlink>
      <w:r>
        <w:t xml:space="preserve"> </w:t>
      </w:r>
      <w:r>
        <w:t xml:space="preserve">chapter in Advanced R</w:t>
      </w:r>
    </w:p>
    <w:p>
      <w:pPr>
        <w:pStyle w:val="Compact"/>
        <w:numPr>
          <w:ilvl w:val="0"/>
          <w:numId w:val="1048"/>
        </w:numPr>
      </w:pPr>
      <w:hyperlink r:id="rId120">
        <w:r>
          <w:rPr>
            <w:rStyle w:val="Hyperlink"/>
          </w:rPr>
          <w:t xml:space="preserve">Improving Performance</w:t>
        </w:r>
      </w:hyperlink>
      <w:r>
        <w:t xml:space="preserve"> </w:t>
      </w:r>
      <w:r>
        <w:t xml:space="preserve">chapter in Advanced R</w:t>
      </w:r>
    </w:p>
    <w:p>
      <w:pPr>
        <w:pStyle w:val="Compact"/>
        <w:numPr>
          <w:ilvl w:val="0"/>
          <w:numId w:val="1048"/>
        </w:numPr>
      </w:pPr>
      <w:hyperlink r:id="rId128">
        <w:r>
          <w:rPr>
            <w:rStyle w:val="VerbatimChar"/>
          </w:rPr>
          <w:t xml:space="preserve">{touchstone}</w:t>
        </w:r>
      </w:hyperlink>
      <w:r>
        <w:t xml:space="preserve"> </w:t>
      </w:r>
      <w:r>
        <w:t xml:space="preserve">- CI benchmarking with PR comments</w:t>
      </w:r>
    </w:p>
    <w:bookmarkEnd w:id="132"/>
    <w:bookmarkEnd w:id="133"/>
    <w:bookmarkStart w:id="138"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34"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34"/>
    <w:bookmarkStart w:id="135"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35"/>
    <w:bookmarkStart w:id="136"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6"/>
    <w:bookmarkStart w:id="137"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7"/>
    <w:bookmarkEnd w:id="138"/>
    <w:bookmarkStart w:id="141" w:name="sec-data-io"/>
    <w:p>
      <w:pPr>
        <w:pStyle w:val="Heading2"/>
      </w:pPr>
      <w:r>
        <w:t xml:space="preserve">6.8 Reading and Saving Data</w:t>
      </w:r>
    </w:p>
    <w:bookmarkStart w:id="139"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9"/>
    <w:bookmarkStart w:id="140"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40"/>
    <w:bookmarkEnd w:id="141"/>
    <w:bookmarkStart w:id="144" w:name="sec-r-version-control"/>
    <w:p>
      <w:pPr>
        <w:pStyle w:val="Heading2"/>
      </w:pPr>
      <w:r>
        <w:t xml:space="preserve">6.9 Version Control and Collaboration</w:t>
      </w:r>
    </w:p>
    <w:bookmarkStart w:id="142" w:name="version-numbers"/>
    <w:p>
      <w:pPr>
        <w:pStyle w:val="Heading3"/>
      </w:pPr>
      <w:r>
        <w:t xml:space="preserve">6.9.1 Version Numbers</w:t>
      </w:r>
    </w:p>
    <w:p>
      <w:pPr>
        <w:pStyle w:val="FirstParagraph"/>
      </w:pPr>
      <w:r>
        <w:t xml:space="preserve">Follow semantic versioning (MAJOR.MINOR.PATCH):</w:t>
      </w:r>
    </w:p>
    <w:p>
      <w:pPr>
        <w:pStyle w:val="Compact"/>
        <w:numPr>
          <w:ilvl w:val="0"/>
          <w:numId w:val="1049"/>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49"/>
        </w:numPr>
      </w:pPr>
      <w:r>
        <w:t xml:space="preserve">First release:</w:t>
      </w:r>
      <w:r>
        <w:t xml:space="preserve"> </w:t>
      </w:r>
      <w:r>
        <w:rPr>
          <w:rStyle w:val="VerbatimChar"/>
        </w:rPr>
        <w:t xml:space="preserve">0.1.0</w:t>
      </w:r>
    </w:p>
    <w:p>
      <w:pPr>
        <w:pStyle w:val="Compact"/>
        <w:numPr>
          <w:ilvl w:val="0"/>
          <w:numId w:val="1049"/>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49"/>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49"/>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42"/>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43"/>
    <w:bookmarkEnd w:id="144"/>
    <w:bookmarkStart w:id="145"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0"/>
        </w:numPr>
      </w:pPr>
      <w:r>
        <w:t xml:space="preserve">All functions have complete roxygen2 documentation</w:t>
      </w:r>
    </w:p>
    <w:p>
      <w:pPr>
        <w:pStyle w:val="Compact"/>
        <w:numPr>
          <w:ilvl w:val="0"/>
          <w:numId w:val="1051"/>
        </w:numPr>
      </w:pPr>
      <w:r>
        <w:t xml:space="preserve">All functions have corresponding tests</w:t>
      </w:r>
    </w:p>
    <w:p>
      <w:pPr>
        <w:pStyle w:val="Compact"/>
        <w:numPr>
          <w:ilvl w:val="0"/>
          <w:numId w:val="1052"/>
        </w:numPr>
      </w:pPr>
      <w:r>
        <w:rPr>
          <w:rStyle w:val="VerbatimChar"/>
        </w:rPr>
        <w:t xml:space="preserve">devtools::document()</w:t>
      </w:r>
      <w:r>
        <w:t xml:space="preserve"> </w:t>
      </w:r>
      <w:r>
        <w:t xml:space="preserve">has been run</w:t>
      </w:r>
    </w:p>
    <w:p>
      <w:pPr>
        <w:pStyle w:val="Compact"/>
        <w:numPr>
          <w:ilvl w:val="0"/>
          <w:numId w:val="1053"/>
        </w:numPr>
      </w:pPr>
      <w:r>
        <w:rPr>
          <w:rStyle w:val="VerbatimChar"/>
        </w:rPr>
        <w:t xml:space="preserve">devtools::test()</w:t>
      </w:r>
      <w:r>
        <w:t xml:space="preserve"> </w:t>
      </w:r>
      <w:r>
        <w:t xml:space="preserve">passes with no failures</w:t>
      </w:r>
    </w:p>
    <w:p>
      <w:pPr>
        <w:pStyle w:val="Compact"/>
        <w:numPr>
          <w:ilvl w:val="0"/>
          <w:numId w:val="1054"/>
        </w:numPr>
      </w:pPr>
      <w:r>
        <w:rPr>
          <w:rStyle w:val="VerbatimChar"/>
        </w:rPr>
        <w:t xml:space="preserve">devtools::check()</w:t>
      </w:r>
      <w:r>
        <w:t xml:space="preserve"> </w:t>
      </w:r>
      <w:r>
        <w:t xml:space="preserve">passes with no errors, warnings, or notes</w:t>
      </w:r>
    </w:p>
    <w:p>
      <w:pPr>
        <w:pStyle w:val="Compact"/>
        <w:numPr>
          <w:ilvl w:val="0"/>
          <w:numId w:val="1055"/>
        </w:numPr>
      </w:pPr>
      <w:r>
        <w:rPr>
          <w:rStyle w:val="VerbatimChar"/>
        </w:rPr>
        <w:t xml:space="preserve">lintr::lint_package()</w:t>
      </w:r>
      <w:r>
        <w:t xml:space="preserve"> </w:t>
      </w:r>
      <w:r>
        <w:t xml:space="preserve">shows no issues (or only acceptable ones)</w:t>
      </w:r>
    </w:p>
    <w:p>
      <w:pPr>
        <w:pStyle w:val="Compact"/>
        <w:numPr>
          <w:ilvl w:val="0"/>
          <w:numId w:val="1056"/>
        </w:numPr>
      </w:pPr>
      <w:r>
        <w:rPr>
          <w:rStyle w:val="VerbatimChar"/>
        </w:rPr>
        <w:t xml:space="preserve">spelling::spell_check_package()</w:t>
      </w:r>
      <w:r>
        <w:t xml:space="preserve"> </w:t>
      </w:r>
      <w:r>
        <w:t xml:space="preserve">passes</w:t>
      </w:r>
    </w:p>
    <w:p>
      <w:pPr>
        <w:pStyle w:val="Compact"/>
        <w:numPr>
          <w:ilvl w:val="0"/>
          <w:numId w:val="1057"/>
        </w:numPr>
      </w:pPr>
      <w:r>
        <w:t xml:space="preserve">Version number has been incremented</w:t>
      </w:r>
    </w:p>
    <w:p>
      <w:pPr>
        <w:pStyle w:val="Compact"/>
        <w:numPr>
          <w:ilvl w:val="0"/>
          <w:numId w:val="1058"/>
        </w:numPr>
      </w:pPr>
      <w:r>
        <w:rPr>
          <w:rStyle w:val="VerbatimChar"/>
        </w:rPr>
        <w:t xml:space="preserve">NEWS.md</w:t>
      </w:r>
      <w:r>
        <w:t xml:space="preserve"> </w:t>
      </w:r>
      <w:r>
        <w:t xml:space="preserve">has been updated with changes</w:t>
      </w:r>
    </w:p>
    <w:p>
      <w:pPr>
        <w:pStyle w:val="Compact"/>
        <w:numPr>
          <w:ilvl w:val="0"/>
          <w:numId w:val="1059"/>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60"/>
        </w:numPr>
      </w:pPr>
      <w:r>
        <w:rPr>
          <w:rStyle w:val="VerbatimChar"/>
        </w:rPr>
        <w:t xml:space="preserve">pkgdown::build_site()</w:t>
      </w:r>
      <w:r>
        <w:t xml:space="preserve"> </w:t>
      </w:r>
      <w:r>
        <w:t xml:space="preserve">builds successfully</w:t>
      </w:r>
    </w:p>
    <w:p>
      <w:pPr>
        <w:pStyle w:val="Compact"/>
        <w:numPr>
          <w:ilvl w:val="0"/>
          <w:numId w:val="1061"/>
        </w:numPr>
      </w:pPr>
      <w:r>
        <w:t xml:space="preserve">All changes committed and pushed to GitHub</w:t>
      </w:r>
    </w:p>
    <w:p>
      <w:pPr>
        <w:pStyle w:val="Compact"/>
        <w:numPr>
          <w:ilvl w:val="0"/>
          <w:numId w:val="1062"/>
        </w:numPr>
      </w:pPr>
      <w:r>
        <w:t xml:space="preserve">Copilot review completed iteratively until no valuable suggestions remain (typically 1-3 iterations, with all comments addressed or dismissed)</w:t>
      </w:r>
    </w:p>
    <w:bookmarkEnd w:id="145"/>
    <w:bookmarkStart w:id="149" w:name="sec-auto-styling"/>
    <w:p>
      <w:pPr>
        <w:pStyle w:val="Heading2"/>
      </w:pPr>
      <w:r>
        <w:t xml:space="preserve">6.11 Automated Code Styling</w:t>
      </w:r>
    </w:p>
    <w:bookmarkStart w:id="146"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6"/>
    <w:bookmarkStart w:id="147"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7"/>
    <w:bookmarkStart w:id="148"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63"/>
        </w:numPr>
      </w:pPr>
      <w:r>
        <w:t xml:space="preserve">Unused variables</w:t>
      </w:r>
    </w:p>
    <w:p>
      <w:pPr>
        <w:pStyle w:val="Compact"/>
        <w:numPr>
          <w:ilvl w:val="0"/>
          <w:numId w:val="1063"/>
        </w:numPr>
      </w:pPr>
      <w:r>
        <w:t xml:space="preserve">Improper whitespace</w:t>
      </w:r>
    </w:p>
    <w:p>
      <w:pPr>
        <w:pStyle w:val="Compact"/>
        <w:numPr>
          <w:ilvl w:val="0"/>
          <w:numId w:val="1063"/>
        </w:numPr>
      </w:pPr>
      <w:r>
        <w:t xml:space="preserve">Line length issues</w:t>
      </w:r>
    </w:p>
    <w:p>
      <w:pPr>
        <w:pStyle w:val="Compact"/>
        <w:numPr>
          <w:ilvl w:val="0"/>
          <w:numId w:val="1063"/>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ins w:id="527" w:author="PR Preview" w:date="2024-01-01T00:00:00Z">
        <w:r>
          <w:t xml:space="preserve">See also</w:t>
        </w:r>
      </w:ins>
      <w:ins w:id="527" w:author="PR Preview" w:date="2024-01-01T00:00:00Z">
        <w:r>
          <w:t xml:space="preserve"> </w:t>
        </w:r>
      </w:ins>
      <w:hyperlink w:anchor="sec-style-auto-style">
        <w:r>
          <w:rPr>
            <w:rStyle w:val="Hyperlink"/>
          </w:rPr>
          <w:t xml:space="preserve">Section 7.11</w:t>
        </w:r>
      </w:hyperlink>
      <w:ins w:id="527" w:author="PR Preview" w:date="2024-01-01T00:00:00Z">
        <w:r>
          <w:t xml:space="preserve">.</w:t>
        </w:r>
      </w:ins>
    </w:p>
    <w:bookmarkEnd w:id="148"/>
    <w:bookmarkEnd w:id="149"/>
    <w:bookmarkStart w:id="165" w:name="sec-documenting-code"/>
    <w:p>
      <w:pPr>
        <w:pStyle w:val="Heading2"/>
      </w:pPr>
      <w:r>
        <w:t xml:space="preserve">6.12 Documenting your code</w:t>
      </w:r>
    </w:p>
    <w:bookmarkStart w:id="150"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9">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9">
        <w:r>
          <w:rPr>
            <w:rStyle w:val="Hyperlink"/>
          </w:rPr>
          <w:t xml:space="preserve">https://roxygen2.r-lib.org/</w:t>
        </w:r>
      </w:hyperlink>
      <w:r>
        <w:t xml:space="preserve">.</w:t>
      </w:r>
    </w:p>
    <w:bookmarkEnd w:id="150"/>
    <w:bookmarkStart w:id="157"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64"/>
        </w:numPr>
      </w:pPr>
      <w:r>
        <w:t xml:space="preserve">You’re creating a wrapper function that calls another function</w:t>
      </w:r>
    </w:p>
    <w:p>
      <w:pPr>
        <w:pStyle w:val="Compact"/>
        <w:numPr>
          <w:ilvl w:val="0"/>
          <w:numId w:val="1064"/>
        </w:numPr>
      </w:pPr>
      <w:r>
        <w:t xml:space="preserve">You want to allow users to pass additional arguments to an internal function</w:t>
      </w:r>
    </w:p>
    <w:p>
      <w:pPr>
        <w:pStyle w:val="Compact"/>
        <w:numPr>
          <w:ilvl w:val="0"/>
          <w:numId w:val="1064"/>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65"/>
        </w:numPr>
      </w:pPr>
      <w:r>
        <w:t xml:space="preserve">Automatically imports parameter documentation from</w:t>
      </w:r>
      <w:r>
        <w:t xml:space="preserve"> </w:t>
      </w:r>
      <w:r>
        <w:rPr>
          <w:rStyle w:val="VerbatimChar"/>
        </w:rPr>
        <w:t xml:space="preserve">ggplot2::geom_point()</w:t>
      </w:r>
    </w:p>
    <w:p>
      <w:pPr>
        <w:pStyle w:val="Compact"/>
        <w:numPr>
          <w:ilvl w:val="0"/>
          <w:numId w:val="1065"/>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65"/>
        </w:numPr>
      </w:pPr>
      <w:r>
        <w:t xml:space="preserve">Keeps documentation synchronized if the underlying function changes</w:t>
      </w:r>
    </w:p>
    <w:p>
      <w:pPr>
        <w:pStyle w:val="Compact"/>
        <w:numPr>
          <w:ilvl w:val="0"/>
          <w:numId w:val="1065"/>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66"/>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66"/>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66"/>
        </w:numPr>
      </w:pPr>
      <w:r>
        <w:rPr>
          <w:b/>
          <w:bCs/>
        </w:rPr>
        <w:t xml:space="preserve">Validate unexpected arguments</w:t>
      </w:r>
      <w:r>
        <w:t xml:space="preserve">: Consider using the</w:t>
      </w:r>
      <w:r>
        <w:t xml:space="preserve"> </w:t>
      </w:r>
      <w:hyperlink r:id="rId151">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66"/>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2">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3" name="Picture"/>
                  <a:graphic>
                    <a:graphicData uri="http://schemas.openxmlformats.org/drawingml/2006/picture">
                      <pic:pic>
                        <pic:nvPicPr>
                          <pic:cNvPr descr="/opt/quarto/share/formats/docx/note.png" id="15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7"/>
    <w:bookmarkStart w:id="158"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58"/>
    <w:bookmarkStart w:id="160" w:name="sections-and-subsections"/>
    <w:p>
      <w:pPr>
        <w:pStyle w:val="Heading3"/>
      </w:pPr>
      <w:r>
        <w:t xml:space="preserve">6.12.4 Sections and subsections</w:t>
      </w:r>
    </w:p>
    <w:p>
      <w:pPr>
        <w:pStyle w:val="FirstParagraph"/>
      </w:pPr>
      <w:r>
        <w:t xml:space="preserve">Rstudio (</w:t>
      </w:r>
      <w:hyperlink r:id="rId159">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0"/>
    <w:bookmarkStart w:id="162" w:name="code-folding"/>
    <w:p>
      <w:pPr>
        <w:pStyle w:val="Heading3"/>
      </w:pPr>
      <w:r>
        <w:t xml:space="preserve">6.12.5 Code folding</w:t>
      </w:r>
    </w:p>
    <w:p>
      <w:pPr>
        <w:pStyle w:val="FirstParagraph"/>
      </w:pPr>
      <w:r>
        <w:t xml:space="preserve">Consider using RStudio’s</w:t>
      </w:r>
      <w:r>
        <w:t xml:space="preserve"> </w:t>
      </w:r>
      <w:hyperlink r:id="rId161">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2"/>
    <w:bookmarkStart w:id="164"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ins w:id="571" w:author="PR Preview" w:date="2024-01-01T00:00:00Z">
        <w:r>
          <w:rPr>
            <w:i/>
            <w:iCs/>
          </w:rPr>
          <w:t xml:space="preserve">See also</w:t>
        </w:r>
      </w:ins>
      <w:ins w:id="571" w:author="PR Preview" w:date="2024-01-01T00:00:00Z">
        <w:r>
          <w:rPr>
            <w:i/>
            <w:iCs/>
          </w:rPr>
          <w:t xml:space="preserve"> </w:t>
        </w:r>
      </w:ins>
      <w:hyperlink w:anchor="sec-function-docs">
        <w:r>
          <w:rPr>
            <w:rStyle w:val="Hyperlink"/>
            <w:i/>
            <w:iCs/>
          </w:rPr>
          <w:t xml:space="preserve">Section 7.2</w:t>
        </w:r>
      </w:hyperlink>
      <w:ins w:id="571" w:author="PR Preview" w:date="2024-01-01T00:00:00Z">
        <w:r>
          <w:rPr>
            <w:i/>
            <w:iCs/>
          </w:rPr>
          <w:t xml:space="preserve"> </w:t>
        </w:r>
      </w:ins>
      <w:ins w:id="571" w:author="PR Preview" w:date="2024-01-01T00:00:00Z">
        <w:r>
          <w:rPr>
            <w:i/>
            <w:iCs/>
          </w:rPr>
          <w:t xml:space="preserve">for function documentation style guidelines.</w:t>
        </w:r>
      </w:ins>
    </w:p>
    <w:bookmarkEnd w:id="164"/>
    <w:bookmarkEnd w:id="165"/>
    <w:bookmarkStart w:id="171"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67"/>
        </w:numPr>
      </w:pPr>
      <w:r>
        <w:t xml:space="preserve">For more help, check out</w:t>
      </w:r>
      <w:r>
        <w:t xml:space="preserve"> </w:t>
      </w:r>
      <w:hyperlink r:id="rId166">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68"/>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7" name="Picture"/>
                  <a:graphic>
                    <a:graphicData uri="http://schemas.openxmlformats.org/drawingml/2006/picture">
                      <pic:pic>
                        <pic:nvPicPr>
                          <pic:cNvPr descr="/opt/quarto/share/formats/docx/note.png" id="16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ins w:id="579" w:author="PR Preview" w:date="2024-01-01T00:00:00Z">
        <w:r>
          <w:t xml:space="preserve">See also</w:t>
        </w:r>
      </w:ins>
      <w:ins w:id="579" w:author="PR Preview" w:date="2024-01-01T00:00:00Z">
        <w:r>
          <w:t xml:space="preserve"> </w:t>
        </w:r>
      </w:ins>
      <w:hyperlink w:anchor="sec-object-naming">
        <w:r>
          <w:rPr>
            <w:rStyle w:val="Hyperlink"/>
          </w:rPr>
          <w:t xml:space="preserve">Section 7.10</w:t>
        </w:r>
      </w:hyperlink>
      <w:ins w:id="579" w:author="PR Preview" w:date="2024-01-01T00:00:00Z">
        <w:r>
          <w:t xml:space="preserve">.</w:t>
        </w:r>
      </w:ins>
    </w:p>
    <w:bookmarkEnd w:id="171"/>
    <w:bookmarkStart w:id="172"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2"/>
    <w:bookmarkStart w:id="174"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73">
        <w:r>
          <w:rPr>
            <w:rStyle w:val="Hyperlink"/>
          </w:rPr>
          <w:t xml:space="preserve">great vignette describing it</w:t>
        </w:r>
      </w:hyperlink>
      <w:r>
        <w:t xml:space="preserve">.</w:t>
      </w:r>
    </w:p>
    <w:p>
      <w:pPr>
        <w:pStyle w:val="BodyText"/>
      </w:pPr>
      <w:ins w:id="588" w:author="PR Preview" w:date="2024-01-01T00:00:00Z">
        <w:r>
          <w:rPr>
            <w:i/>
            <w:iCs/>
          </w:rPr>
          <w:t xml:space="preserve">See also</w:t>
        </w:r>
      </w:ins>
      <w:ins w:id="588" w:author="PR Preview" w:date="2024-01-01T00:00:00Z">
        <w:r>
          <w:rPr>
            <w:i/>
            <w:iCs/>
          </w:rPr>
          <w:t xml:space="preserve"> </w:t>
        </w:r>
      </w:ins>
      <w:hyperlink w:anchor="sec-here-package-style">
        <w:r>
          <w:rPr>
            <w:rStyle w:val="Hyperlink"/>
            <w:i/>
            <w:iCs/>
          </w:rPr>
          <w:t xml:space="preserve">Section 7.9</w:t>
        </w:r>
      </w:hyperlink>
      <w:ins w:id="588" w:author="PR Preview" w:date="2024-01-01T00:00:00Z">
        <w:r>
          <w:rPr>
            <w:i/>
            <w:iCs/>
          </w:rPr>
          <w:t xml:space="preserve"> </w:t>
        </w:r>
      </w:ins>
      <w:ins w:id="588" w:author="PR Preview" w:date="2024-01-01T00:00:00Z">
        <w:r>
          <w:rPr>
            <w:i/>
            <w:iCs/>
          </w:rPr>
          <w:t xml:space="preserve">for code style guidelines on using the here package.</w:t>
        </w:r>
      </w:ins>
    </w:p>
    <w:bookmarkEnd w:id="174"/>
    <w:bookmarkStart w:id="179" w:name="readingsaving-data"/>
    <w:p>
      <w:pPr>
        <w:pStyle w:val="Heading2"/>
      </w:pPr>
      <w:r>
        <w:t xml:space="preserve">6.16 Reading/Saving Data</w:t>
      </w:r>
    </w:p>
    <w:bookmarkStart w:id="177"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5" name="Picture"/>
                  <a:graphic>
                    <a:graphicData uri="http://schemas.openxmlformats.org/drawingml/2006/picture">
                      <pic:pic>
                        <pic:nvPicPr>
                          <pic:cNvPr descr="/opt/quarto/share/formats/docx/note.png" id="17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77"/>
    <w:bookmarkStart w:id="178"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78"/>
    <w:bookmarkEnd w:id="179"/>
    <w:bookmarkStart w:id="185"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82"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80">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81">
        <w:r>
          <w:rPr>
            <w:rStyle w:val="Hyperlink"/>
          </w:rPr>
          <w:t xml:space="preserve">here</w:t>
        </w:r>
      </w:hyperlink>
      <w:r>
        <w:t xml:space="preserve">.</w:t>
      </w:r>
    </w:p>
    <w:bookmarkEnd w:id="182"/>
    <w:bookmarkStart w:id="184" w:name="dropbox"/>
    <w:p>
      <w:pPr>
        <w:pStyle w:val="Heading3"/>
      </w:pPr>
      <w:r>
        <w:t xml:space="preserve">6.17.2 Dropbox</w:t>
      </w:r>
    </w:p>
    <w:p>
      <w:pPr>
        <w:pStyle w:val="FirstParagraph"/>
      </w:pPr>
      <w:r>
        <w:t xml:space="preserve">Follow the instructions at</w:t>
      </w:r>
      <w:r>
        <w:t xml:space="preserve"> </w:t>
      </w:r>
      <w:hyperlink r:id="rId183">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84"/>
    <w:bookmarkEnd w:id="185"/>
    <w:bookmarkStart w:id="188"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86">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87">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88"/>
    <w:bookmarkStart w:id="210" w:name="core-tidyverse-packages"/>
    <w:p>
      <w:pPr>
        <w:pStyle w:val="Heading2"/>
      </w:pPr>
      <w:r>
        <w:t xml:space="preserve">6.19 Core Tidyverse Packages</w:t>
      </w:r>
    </w:p>
    <w:p>
      <w:pPr>
        <w:pStyle w:val="FirstParagraph"/>
      </w:pPr>
      <w:r>
        <w:t xml:space="preserve">The</w:t>
      </w:r>
      <w:r>
        <w:t xml:space="preserve"> </w:t>
      </w:r>
      <w:hyperlink r:id="rId189">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91" w:name="sec-ggplot2"/>
    <w:p>
      <w:pPr>
        <w:pStyle w:val="Heading3"/>
      </w:pPr>
      <w:r>
        <w:t xml:space="preserve">6.19.1</w:t>
      </w:r>
      <w:r>
        <w:t xml:space="preserve"> </w:t>
      </w:r>
      <w:hyperlink r:id="rId190">
        <w:r>
          <w:rPr>
            <w:rStyle w:val="Hyperlink"/>
          </w:rPr>
          <w:t xml:space="preserve">ggplot2</w:t>
        </w:r>
      </w:hyperlink>
    </w:p>
    <w:p>
      <w:pPr>
        <w:pStyle w:val="FirstParagraph"/>
      </w:pPr>
      <w:hyperlink r:id="rId190">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91"/>
    <w:bookmarkStart w:id="193" w:name="sec-dplyr"/>
    <w:p>
      <w:pPr>
        <w:pStyle w:val="Heading3"/>
      </w:pPr>
      <w:r>
        <w:t xml:space="preserve">6.19.2</w:t>
      </w:r>
      <w:r>
        <w:t xml:space="preserve"> </w:t>
      </w:r>
      <w:hyperlink r:id="rId192">
        <w:r>
          <w:rPr>
            <w:rStyle w:val="Hyperlink"/>
          </w:rPr>
          <w:t xml:space="preserve">dplyr</w:t>
        </w:r>
      </w:hyperlink>
    </w:p>
    <w:p>
      <w:pPr>
        <w:pStyle w:val="FirstParagraph"/>
      </w:pPr>
      <w:hyperlink r:id="rId192">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93"/>
    <w:bookmarkStart w:id="196" w:name="sec-tidyr"/>
    <w:p>
      <w:pPr>
        <w:pStyle w:val="Heading3"/>
      </w:pPr>
      <w:r>
        <w:t xml:space="preserve">6.19.3</w:t>
      </w:r>
      <w:r>
        <w:t xml:space="preserve"> </w:t>
      </w:r>
      <w:hyperlink r:id="rId194">
        <w:r>
          <w:rPr>
            <w:rStyle w:val="Hyperlink"/>
          </w:rPr>
          <w:t xml:space="preserve">tidyr</w:t>
        </w:r>
      </w:hyperlink>
    </w:p>
    <w:p>
      <w:pPr>
        <w:pStyle w:val="FirstParagraph"/>
      </w:pPr>
      <w:hyperlink r:id="rId194">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95" w:name="when-to-use-dplyr-vs-tidyr"/>
    <w:p>
      <w:pPr>
        <w:pStyle w:val="Heading4"/>
      </w:pPr>
      <w:r>
        <w:t xml:space="preserve">6.19.3.1 When to use dplyr vs tidyr</w:t>
      </w:r>
    </w:p>
    <w:p>
      <w:pPr>
        <w:pStyle w:val="FirstParagraph"/>
      </w:pPr>
      <w:r>
        <w:t xml:space="preserve">While both</w:t>
      </w:r>
      <w:r>
        <w:t xml:space="preserve"> </w:t>
      </w:r>
      <w:hyperlink r:id="rId192">
        <w:r>
          <w:rPr>
            <w:rStyle w:val="VerbatimChar"/>
          </w:rPr>
          <w:t xml:space="preserve">{dplyr}</w:t>
        </w:r>
      </w:hyperlink>
      <w:r>
        <w:t xml:space="preserve"> </w:t>
      </w:r>
      <w:r>
        <w:t xml:space="preserve">and</w:t>
      </w:r>
      <w:r>
        <w:t xml:space="preserve"> </w:t>
      </w:r>
      <w:hyperlink r:id="rId194">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69"/>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69"/>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95"/>
    <w:bookmarkEnd w:id="196"/>
    <w:bookmarkStart w:id="198" w:name="sec-readr"/>
    <w:p>
      <w:pPr>
        <w:pStyle w:val="Heading3"/>
      </w:pPr>
      <w:r>
        <w:t xml:space="preserve">6.19.4</w:t>
      </w:r>
      <w:r>
        <w:t xml:space="preserve"> </w:t>
      </w:r>
      <w:hyperlink r:id="rId197">
        <w:r>
          <w:rPr>
            <w:rStyle w:val="Hyperlink"/>
          </w:rPr>
          <w:t xml:space="preserve">readr</w:t>
        </w:r>
      </w:hyperlink>
    </w:p>
    <w:p>
      <w:pPr>
        <w:pStyle w:val="FirstParagraph"/>
      </w:pPr>
      <w:hyperlink r:id="rId197">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198"/>
    <w:bookmarkStart w:id="201" w:name="sec-purrr"/>
    <w:p>
      <w:pPr>
        <w:pStyle w:val="Heading3"/>
      </w:pPr>
      <w:r>
        <w:t xml:space="preserve">6.19.5</w:t>
      </w:r>
      <w:r>
        <w:t xml:space="preserve"> </w:t>
      </w:r>
      <w:hyperlink r:id="rId199">
        <w:r>
          <w:rPr>
            <w:rStyle w:val="Hyperlink"/>
          </w:rPr>
          <w:t xml:space="preserve">purrr</w:t>
        </w:r>
      </w:hyperlink>
    </w:p>
    <w:p>
      <w:pPr>
        <w:pStyle w:val="FirstParagraph"/>
      </w:pPr>
      <w:hyperlink r:id="rId199">
        <w:r>
          <w:rPr>
            <w:rStyle w:val="VerbatimChar"/>
          </w:rPr>
          <w:t xml:space="preserve">{purrr}</w:t>
        </w:r>
      </w:hyperlink>
      <w:r>
        <w:t xml:space="preserve"> </w:t>
      </w:r>
      <w:r>
        <w:t xml:space="preserve">enhances R’s</w:t>
      </w:r>
      <w:r>
        <w:t xml:space="preserve"> </w:t>
      </w:r>
      <w:hyperlink r:id="rId200">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01"/>
    <w:bookmarkStart w:id="203" w:name="sec-tibble"/>
    <w:p>
      <w:pPr>
        <w:pStyle w:val="Heading3"/>
      </w:pPr>
      <w:r>
        <w:t xml:space="preserve">6.19.6</w:t>
      </w:r>
      <w:r>
        <w:t xml:space="preserve"> </w:t>
      </w:r>
      <w:hyperlink r:id="rId202">
        <w:r>
          <w:rPr>
            <w:rStyle w:val="Hyperlink"/>
          </w:rPr>
          <w:t xml:space="preserve">tibble</w:t>
        </w:r>
      </w:hyperlink>
    </w:p>
    <w:p>
      <w:pPr>
        <w:pStyle w:val="FirstParagraph"/>
      </w:pPr>
      <w:hyperlink r:id="rId202">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03"/>
    <w:bookmarkStart w:id="205" w:name="sec-stringr"/>
    <w:p>
      <w:pPr>
        <w:pStyle w:val="Heading3"/>
      </w:pPr>
      <w:r>
        <w:t xml:space="preserve">6.19.7</w:t>
      </w:r>
      <w:r>
        <w:t xml:space="preserve"> </w:t>
      </w:r>
      <w:hyperlink r:id="rId204">
        <w:r>
          <w:rPr>
            <w:rStyle w:val="Hyperlink"/>
          </w:rPr>
          <w:t xml:space="preserve">stringr</w:t>
        </w:r>
      </w:hyperlink>
    </w:p>
    <w:p>
      <w:pPr>
        <w:pStyle w:val="FirstParagraph"/>
      </w:pPr>
      <w:hyperlink r:id="rId204">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05"/>
    <w:bookmarkStart w:id="207" w:name="sec-forcats"/>
    <w:p>
      <w:pPr>
        <w:pStyle w:val="Heading3"/>
      </w:pPr>
      <w:r>
        <w:t xml:space="preserve">6.19.8</w:t>
      </w:r>
      <w:r>
        <w:t xml:space="preserve"> </w:t>
      </w:r>
      <w:hyperlink r:id="rId206">
        <w:r>
          <w:rPr>
            <w:rStyle w:val="Hyperlink"/>
          </w:rPr>
          <w:t xml:space="preserve">forcats</w:t>
        </w:r>
      </w:hyperlink>
    </w:p>
    <w:p>
      <w:pPr>
        <w:pStyle w:val="FirstParagraph"/>
      </w:pPr>
      <w:hyperlink r:id="rId206">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07"/>
    <w:bookmarkStart w:id="209" w:name="sec-lubridate"/>
    <w:p>
      <w:pPr>
        <w:pStyle w:val="Heading3"/>
      </w:pPr>
      <w:r>
        <w:t xml:space="preserve">6.19.9</w:t>
      </w:r>
      <w:r>
        <w:t xml:space="preserve"> </w:t>
      </w:r>
      <w:hyperlink r:id="rId208">
        <w:r>
          <w:rPr>
            <w:rStyle w:val="Hyperlink"/>
          </w:rPr>
          <w:t xml:space="preserve">lubridate</w:t>
        </w:r>
      </w:hyperlink>
    </w:p>
    <w:p>
      <w:pPr>
        <w:pStyle w:val="FirstParagraph"/>
      </w:pPr>
      <w:hyperlink r:id="rId208">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09"/>
    <w:bookmarkEnd w:id="210"/>
    <w:bookmarkStart w:id="212"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11">
        <w:r>
          <w:rPr>
            <w:rStyle w:val="Hyperlink"/>
          </w:rPr>
          <w:t xml:space="preserve">this document</w:t>
        </w:r>
      </w:hyperlink>
      <w:r>
        <w:t xml:space="preserve">.</w:t>
      </w:r>
    </w:p>
    <w:bookmarkEnd w:id="212"/>
    <w:bookmarkStart w:id="219"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70"/>
        </w:numPr>
      </w:pPr>
      <w:hyperlink r:id="rId213">
        <w:r>
          <w:rPr>
            <w:rStyle w:val="Hyperlink"/>
          </w:rPr>
          <w:t xml:space="preserve">Programming with dplyr</w:t>
        </w:r>
      </w:hyperlink>
      <w:r>
        <w:t xml:space="preserve"> </w:t>
      </w:r>
      <w:r>
        <w:t xml:space="preserve">(package vignette)</w:t>
      </w:r>
    </w:p>
    <w:p>
      <w:pPr>
        <w:pStyle w:val="Compact"/>
        <w:numPr>
          <w:ilvl w:val="0"/>
          <w:numId w:val="1070"/>
        </w:numPr>
      </w:pPr>
      <w:hyperlink r:id="rId214">
        <w:r>
          <w:rPr>
            <w:rStyle w:val="Hyperlink"/>
          </w:rPr>
          <w:t xml:space="preserve">Using dplyr in packages</w:t>
        </w:r>
      </w:hyperlink>
      <w:r>
        <w:t xml:space="preserve"> </w:t>
      </w:r>
      <w:r>
        <w:t xml:space="preserve">(package vignette)</w:t>
      </w:r>
    </w:p>
    <w:p>
      <w:pPr>
        <w:pStyle w:val="Compact"/>
        <w:numPr>
          <w:ilvl w:val="0"/>
          <w:numId w:val="1070"/>
        </w:numPr>
      </w:pPr>
      <w:hyperlink r:id="rId215">
        <w:r>
          <w:rPr>
            <w:rStyle w:val="Hyperlink"/>
          </w:rPr>
          <w:t xml:space="preserve">Tidy Eval in 5 Minutes</w:t>
        </w:r>
      </w:hyperlink>
      <w:r>
        <w:t xml:space="preserve"> </w:t>
      </w:r>
      <w:r>
        <w:t xml:space="preserve">(video)</w:t>
      </w:r>
    </w:p>
    <w:p>
      <w:pPr>
        <w:pStyle w:val="Compact"/>
        <w:numPr>
          <w:ilvl w:val="0"/>
          <w:numId w:val="1070"/>
        </w:numPr>
      </w:pPr>
      <w:hyperlink r:id="rId213">
        <w:r>
          <w:rPr>
            <w:rStyle w:val="Hyperlink"/>
          </w:rPr>
          <w:t xml:space="preserve">Tidy Evaluation</w:t>
        </w:r>
      </w:hyperlink>
      <w:r>
        <w:t xml:space="preserve"> </w:t>
      </w:r>
      <w:r>
        <w:t xml:space="preserve">(e-book)</w:t>
      </w:r>
    </w:p>
    <w:p>
      <w:pPr>
        <w:pStyle w:val="Compact"/>
        <w:numPr>
          <w:ilvl w:val="0"/>
          <w:numId w:val="1070"/>
        </w:numPr>
      </w:pPr>
      <w:hyperlink r:id="rId216">
        <w:r>
          <w:rPr>
            <w:rStyle w:val="Hyperlink"/>
          </w:rPr>
          <w:t xml:space="preserve">Evaluation</w:t>
        </w:r>
      </w:hyperlink>
      <w:r>
        <w:t xml:space="preserve"> </w:t>
      </w:r>
      <w:r>
        <w:t xml:space="preserve">(advanced details)</w:t>
      </w:r>
    </w:p>
    <w:p>
      <w:pPr>
        <w:pStyle w:val="Compact"/>
        <w:numPr>
          <w:ilvl w:val="0"/>
          <w:numId w:val="1070"/>
        </w:numPr>
      </w:pPr>
      <w:hyperlink r:id="rId217">
        <w:r>
          <w:rPr>
            <w:rStyle w:val="Hyperlink"/>
          </w:rPr>
          <w:t xml:space="preserve">Data Frame Columns as Arguments to Dplyr Functions</w:t>
        </w:r>
      </w:hyperlink>
      <w:r>
        <w:t xml:space="preserve"> </w:t>
      </w:r>
      <w:r>
        <w:t xml:space="preserve">(blog)</w:t>
      </w:r>
    </w:p>
    <w:p>
      <w:pPr>
        <w:pStyle w:val="Compact"/>
        <w:numPr>
          <w:ilvl w:val="0"/>
          <w:numId w:val="1070"/>
        </w:numPr>
      </w:pPr>
      <w:hyperlink r:id="rId218">
        <w:r>
          <w:rPr>
            <w:rStyle w:val="Hyperlink"/>
          </w:rPr>
          <w:t xml:space="preserve">Standard Evaluation for *_join</w:t>
        </w:r>
      </w:hyperlink>
      <w:r>
        <w:t xml:space="preserve"> </w:t>
      </w:r>
      <w:r>
        <w:t xml:space="preserve">(stackoverflow)</w:t>
      </w:r>
    </w:p>
    <w:p>
      <w:pPr>
        <w:pStyle w:val="FirstParagraph"/>
      </w:pPr>
      <w:ins w:id="645" w:author="PR Preview" w:date="2024-01-01T00:00:00Z">
        <w:r>
          <w:t xml:space="preserve">See also</w:t>
        </w:r>
      </w:ins>
      <w:ins w:id="645" w:author="PR Preview" w:date="2024-01-01T00:00:00Z">
        <w:r>
          <w:t xml:space="preserve"> </w:t>
        </w:r>
      </w:ins>
      <w:hyperlink w:anchor="sec-tidyverse-replacements">
        <w:r>
          <w:rPr>
            <w:rStyle w:val="Hyperlink"/>
          </w:rPr>
          <w:t xml:space="preserve">Section 7.8</w:t>
        </w:r>
      </w:hyperlink>
    </w:p>
    <w:bookmarkEnd w:id="219"/>
    <w:bookmarkStart w:id="222"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20">
        <w:r>
          <w:rPr>
            <w:rStyle w:val="Hyperlink"/>
          </w:rPr>
          <w:t xml:space="preserve">Feather package</w:t>
        </w:r>
      </w:hyperlink>
      <w:r>
        <w:t xml:space="preserve"> </w:t>
      </w:r>
      <w:r>
        <w:t xml:space="preserve">for exchanging data between the two languages</w:t>
      </w:r>
      <w:r>
        <w:t xml:space="preserve"> </w:t>
      </w:r>
      <w:hyperlink r:id="rId221">
        <w:r>
          <w:rPr>
            <w:rStyle w:val="Hyperlink"/>
          </w:rPr>
          <w:t xml:space="preserve">extremely quickly</w:t>
        </w:r>
      </w:hyperlink>
      <w:r>
        <w:t xml:space="preserve">.</w:t>
      </w:r>
    </w:p>
    <w:bookmarkEnd w:id="222"/>
    <w:bookmarkStart w:id="228"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23"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23"/>
    <w:bookmarkStart w:id="224"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24"/>
    <w:bookmarkStart w:id="227"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25"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25"/>
    <w:bookmarkStart w:id="226"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26"/>
    <w:bookmarkEnd w:id="227"/>
    <w:bookmarkEnd w:id="228"/>
    <w:bookmarkStart w:id="229"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29"/>
    <w:bookmarkStart w:id="234" w:name="constructing-pull-requests"/>
    <w:p>
      <w:pPr>
        <w:pStyle w:val="Heading2"/>
      </w:pPr>
      <w:r>
        <w:t xml:space="preserve">6.25 Constructing Pull Requests</w:t>
      </w:r>
    </w:p>
    <w:bookmarkStart w:id="230"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71"/>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71"/>
        </w:numPr>
      </w:pPr>
      <w:r>
        <w:rPr>
          <w:b/>
          <w:bCs/>
        </w:rPr>
        <w:t xml:space="preserve">More thorough reviews</w:t>
      </w:r>
      <w:r>
        <w:t xml:space="preserve">: Large PRs with many changes can overwhelm reviewers, leading to important points being missed.</w:t>
      </w:r>
    </w:p>
    <w:p>
      <w:pPr>
        <w:pStyle w:val="Compact"/>
        <w:numPr>
          <w:ilvl w:val="0"/>
          <w:numId w:val="1071"/>
        </w:numPr>
      </w:pPr>
      <w:r>
        <w:rPr>
          <w:b/>
          <w:bCs/>
        </w:rPr>
        <w:t xml:space="preserve">Fewer bugs</w:t>
      </w:r>
      <w:r>
        <w:t xml:space="preserve">: Smaller changes make it easier to reason about impacts and identify potential issues.</w:t>
      </w:r>
    </w:p>
    <w:p>
      <w:pPr>
        <w:pStyle w:val="Compact"/>
        <w:numPr>
          <w:ilvl w:val="0"/>
          <w:numId w:val="1071"/>
        </w:numPr>
      </w:pPr>
      <w:r>
        <w:rPr>
          <w:b/>
          <w:bCs/>
        </w:rPr>
        <w:t xml:space="preserve">Easier to merge</w:t>
      </w:r>
      <w:r>
        <w:t xml:space="preserve">: Large PRs take longer and are more likely to have merge conflicts.</w:t>
      </w:r>
    </w:p>
    <w:p>
      <w:pPr>
        <w:pStyle w:val="Compact"/>
        <w:numPr>
          <w:ilvl w:val="0"/>
          <w:numId w:val="1071"/>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30"/>
    <w:bookmarkStart w:id="231"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72"/>
        </w:numPr>
      </w:pPr>
      <w:r>
        <w:t xml:space="preserve">“Fix bug”</w:t>
      </w:r>
    </w:p>
    <w:p>
      <w:pPr>
        <w:pStyle w:val="Compact"/>
        <w:numPr>
          <w:ilvl w:val="0"/>
          <w:numId w:val="1072"/>
        </w:numPr>
      </w:pPr>
      <w:r>
        <w:t xml:space="preserve">“Add patch”</w:t>
      </w:r>
    </w:p>
    <w:p>
      <w:pPr>
        <w:pStyle w:val="Compact"/>
        <w:numPr>
          <w:ilvl w:val="0"/>
          <w:numId w:val="1072"/>
        </w:numPr>
      </w:pPr>
      <w:r>
        <w:t xml:space="preserve">“Moving code from A to B”</w:t>
      </w:r>
    </w:p>
    <w:p>
      <w:pPr>
        <w:pStyle w:val="FirstParagraph"/>
      </w:pPr>
      <w:r>
        <w:t xml:space="preserve">Better titles that summarize the actual change:</w:t>
      </w:r>
    </w:p>
    <w:p>
      <w:pPr>
        <w:pStyle w:val="Compact"/>
        <w:numPr>
          <w:ilvl w:val="0"/>
          <w:numId w:val="1073"/>
        </w:numPr>
      </w:pPr>
      <w:r>
        <w:t xml:space="preserve">“Fix missing value handling in data processing function”</w:t>
      </w:r>
    </w:p>
    <w:p>
      <w:pPr>
        <w:pStyle w:val="Compact"/>
        <w:numPr>
          <w:ilvl w:val="0"/>
          <w:numId w:val="1073"/>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74"/>
        </w:numPr>
      </w:pPr>
      <w:r>
        <w:t xml:space="preserve">A brief description of the problem being solved</w:t>
      </w:r>
    </w:p>
    <w:p>
      <w:pPr>
        <w:pStyle w:val="Compact"/>
        <w:numPr>
          <w:ilvl w:val="0"/>
          <w:numId w:val="1074"/>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74"/>
        </w:numPr>
      </w:pPr>
      <w:r>
        <w:t xml:space="preserve">A before/after example showing changed behavior</w:t>
      </w:r>
    </w:p>
    <w:p>
      <w:pPr>
        <w:pStyle w:val="Compact"/>
        <w:numPr>
          <w:ilvl w:val="0"/>
          <w:numId w:val="1074"/>
        </w:numPr>
      </w:pPr>
      <w:r>
        <w:t xml:space="preserve">Possible shortcomings of the approach being used</w:t>
      </w:r>
    </w:p>
    <w:p>
      <w:pPr>
        <w:pStyle w:val="Compact"/>
        <w:numPr>
          <w:ilvl w:val="0"/>
          <w:numId w:val="1074"/>
        </w:numPr>
      </w:pPr>
      <w:r>
        <w:t xml:space="preserve">For complex PRs, a suggested reading order for the reviewer</w:t>
      </w:r>
    </w:p>
    <w:p>
      <w:pPr>
        <w:pStyle w:val="Compact"/>
        <w:numPr>
          <w:ilvl w:val="0"/>
          <w:numId w:val="1074"/>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31"/>
    <w:bookmarkStart w:id="232"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32"/>
    <w:bookmarkStart w:id="233"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33"/>
    <w:bookmarkEnd w:id="234"/>
    <w:bookmarkStart w:id="252" w:name="reviewing-pull-requests"/>
    <w:p>
      <w:pPr>
        <w:pStyle w:val="Heading2"/>
      </w:pPr>
      <w:r>
        <w:t xml:space="preserve">6.26 Reviewing Pull Requests</w:t>
      </w:r>
    </w:p>
    <w:bookmarkStart w:id="235"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35"/>
    <w:bookmarkStart w:id="238"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75"/>
        </w:numPr>
      </w:pPr>
      <w:r>
        <w:rPr>
          <w:b/>
          <w:bCs/>
        </w:rPr>
        <w:t xml:space="preserve">General bookmark</w:t>
      </w:r>
      <w:r>
        <w:t xml:space="preserve">:</w:t>
      </w:r>
      <w:r>
        <w:t xml:space="preserve"> </w:t>
      </w:r>
      <w:hyperlink r:id="rId236">
        <w:r>
          <w:rPr>
            <w:rStyle w:val="Hyperlink"/>
          </w:rPr>
          <w:t xml:space="preserve">https://github.com/pulls/review-requested</w:t>
        </w:r>
      </w:hyperlink>
      <w:r>
        <w:t xml:space="preserve"> </w:t>
      </w:r>
      <w:r>
        <w:t xml:space="preserve">shows all PRs across GitHub where you’ve been requested as a reviewer</w:t>
      </w:r>
    </w:p>
    <w:p>
      <w:pPr>
        <w:numPr>
          <w:ilvl w:val="0"/>
          <w:numId w:val="1075"/>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37">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38"/>
    <w:bookmarkStart w:id="239"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76"/>
        </w:numPr>
      </w:pPr>
      <w:r>
        <w:t xml:space="preserve">Comment on the</w:t>
      </w:r>
      <w:r>
        <w:t xml:space="preserve"> </w:t>
      </w:r>
      <w:r>
        <w:rPr>
          <w:b/>
          <w:bCs/>
        </w:rPr>
        <w:t xml:space="preserve">code</w:t>
      </w:r>
      <w:r>
        <w:t xml:space="preserve">, not the author</w:t>
      </w:r>
    </w:p>
    <w:p>
      <w:pPr>
        <w:pStyle w:val="Compact"/>
        <w:numPr>
          <w:ilvl w:val="0"/>
          <w:numId w:val="1076"/>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76"/>
        </w:numPr>
      </w:pPr>
      <w:r>
        <w:t xml:space="preserve">Balance pointing out problems with providing guidance (help authors learn while being constructive)</w:t>
      </w:r>
    </w:p>
    <w:p>
      <w:pPr>
        <w:pStyle w:val="Compact"/>
        <w:numPr>
          <w:ilvl w:val="0"/>
          <w:numId w:val="1076"/>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39"/>
    <w:bookmarkStart w:id="240"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77"/>
        </w:numPr>
      </w:pPr>
      <w:r>
        <w:t xml:space="preserve">Leave comments that help authors learn something new</w:t>
      </w:r>
    </w:p>
    <w:p>
      <w:pPr>
        <w:pStyle w:val="Compact"/>
        <w:numPr>
          <w:ilvl w:val="0"/>
          <w:numId w:val="1077"/>
        </w:numPr>
      </w:pPr>
      <w:r>
        <w:t xml:space="preserve">Link to relevant sections of style guides or best practices documentation</w:t>
      </w:r>
    </w:p>
    <w:p>
      <w:pPr>
        <w:pStyle w:val="Compact"/>
        <w:numPr>
          <w:ilvl w:val="0"/>
          <w:numId w:val="1077"/>
        </w:numPr>
      </w:pPr>
      <w:r>
        <w:t xml:space="preserve">Consider pair programming for complex reviews—live review sessions can be very effective for teaching</w:t>
      </w:r>
    </w:p>
    <w:bookmarkEnd w:id="240"/>
    <w:bookmarkStart w:id="245"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44" w:name="fig-github-suggestion-feature"/>
          <w:p>
            <w:pPr>
              <w:pStyle w:val="Compact"/>
              <w:jc w:val="center"/>
            </w:pPr>
            <w:r>
              <w:drawing>
                <wp:inline>
                  <wp:extent cx="5334000" cy="1989605"/>
                  <wp:effectExtent b="0" l="0" r="0" t="0"/>
                  <wp:docPr descr="" title="" id="242" name="Picture"/>
                  <a:graphic>
                    <a:graphicData uri="http://schemas.openxmlformats.org/drawingml/2006/picture">
                      <pic:pic>
                        <pic:nvPicPr>
                          <pic:cNvPr descr="assets/images/github-suggestion-feature.png" id="243" name="Picture"/>
                          <pic:cNvPicPr>
                            <a:picLocks noChangeArrowheads="1" noChangeAspect="1"/>
                          </pic:cNvPicPr>
                        </pic:nvPicPr>
                        <pic:blipFill>
                          <a:blip r:embed="rId241"/>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44"/>
        </w:tc>
      </w:tr>
    </w:tbl>
    <w:bookmarkEnd w:id="245"/>
    <w:bookmarkStart w:id="250"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9">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78"/>
        </w:numPr>
      </w:pPr>
      <w:r>
        <w:t xml:space="preserve">They are auto-generated and should never be manually edited</w:t>
      </w:r>
    </w:p>
    <w:p>
      <w:pPr>
        <w:pStyle w:val="Compact"/>
        <w:numPr>
          <w:ilvl w:val="0"/>
          <w:numId w:val="1078"/>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78"/>
        </w:numPr>
      </w:pPr>
      <w:r>
        <w:t xml:space="preserve">Reviewing the source roxygen2 comments is more informative and efficient</w:t>
      </w:r>
    </w:p>
    <w:p>
      <w:pPr>
        <w:pStyle w:val="Compact"/>
        <w:numPr>
          <w:ilvl w:val="0"/>
          <w:numId w:val="1078"/>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49" w:name="fig-preview-comment"/>
          <w:p>
            <w:pPr>
              <w:pStyle w:val="Compact"/>
              <w:jc w:val="center"/>
            </w:pPr>
            <w:r>
              <w:drawing>
                <wp:inline>
                  <wp:extent cx="5334000" cy="1333500"/>
                  <wp:effectExtent b="0" l="0" r="0" t="0"/>
                  <wp:docPr descr="" title="" id="247" name="Picture"/>
                  <a:graphic>
                    <a:graphicData uri="http://schemas.openxmlformats.org/drawingml/2006/picture">
                      <pic:pic>
                        <pic:nvPicPr>
                          <pic:cNvPr descr="assets/images/quarto-preview-comment.png" id="248" name="Picture"/>
                          <pic:cNvPicPr>
                            <a:picLocks noChangeArrowheads="1" noChangeAspect="1"/>
                          </pic:cNvPicPr>
                        </pic:nvPicPr>
                        <pic:blipFill>
                          <a:blip r:embed="rId246"/>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49"/>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50"/>
    <w:bookmarkStart w:id="251"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79"/>
        </w:numPr>
      </w:pPr>
      <w:r>
        <w:rPr>
          <w:b/>
          <w:bCs/>
        </w:rPr>
        <w:t xml:space="preserve">You must manually approve GitHub Actions workflows</w:t>
      </w:r>
      <w:r>
        <w:t xml:space="preserve"> </w:t>
      </w:r>
      <w:r>
        <w:t xml:space="preserve">for Copilot PRs</w:t>
      </w:r>
    </w:p>
    <w:p>
      <w:pPr>
        <w:pStyle w:val="Compact"/>
        <w:numPr>
          <w:ilvl w:val="0"/>
          <w:numId w:val="1079"/>
        </w:numPr>
      </w:pPr>
      <w:r>
        <w:t xml:space="preserve">This is a security measure because Copilot can modify any file, including workflow files themselves</w:t>
      </w:r>
    </w:p>
    <w:p>
      <w:pPr>
        <w:pStyle w:val="Compact"/>
        <w:numPr>
          <w:ilvl w:val="0"/>
          <w:numId w:val="1079"/>
        </w:numPr>
      </w:pPr>
      <w:r>
        <w:t xml:space="preserve">Click the approval button in the Actions tab or on the PR to trigger workflows</w:t>
      </w:r>
    </w:p>
    <w:p>
      <w:pPr>
        <w:pStyle w:val="Compact"/>
        <w:numPr>
          <w:ilvl w:val="0"/>
          <w:numId w:val="1079"/>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80"/>
        </w:numPr>
      </w:pPr>
      <w:r>
        <w:rPr>
          <w:b/>
          <w:bCs/>
        </w:rPr>
        <w:t xml:space="preserve">Verify the solution addresses the issue</w:t>
      </w:r>
      <w:r>
        <w:t xml:space="preserve">: Ensure Copilot understood the requirements correctly</w:t>
      </w:r>
    </w:p>
    <w:p>
      <w:pPr>
        <w:pStyle w:val="Compact"/>
        <w:numPr>
          <w:ilvl w:val="0"/>
          <w:numId w:val="1080"/>
        </w:numPr>
      </w:pPr>
      <w:r>
        <w:rPr>
          <w:b/>
          <w:bCs/>
        </w:rPr>
        <w:t xml:space="preserve">Check for over-engineering</w:t>
      </w:r>
      <w:r>
        <w:t xml:space="preserve">: Copilot may sometimes add unnecessary complexity or features beyond what was requested</w:t>
      </w:r>
    </w:p>
    <w:p>
      <w:pPr>
        <w:pStyle w:val="Compact"/>
        <w:numPr>
          <w:ilvl w:val="0"/>
          <w:numId w:val="1080"/>
        </w:numPr>
      </w:pPr>
      <w:r>
        <w:rPr>
          <w:b/>
          <w:bCs/>
        </w:rPr>
        <w:t xml:space="preserve">Review test coverage</w:t>
      </w:r>
      <w:r>
        <w:t xml:space="preserve">: Verify that tests are appropriate and comprehensive</w:t>
      </w:r>
    </w:p>
    <w:p>
      <w:pPr>
        <w:pStyle w:val="Compact"/>
        <w:numPr>
          <w:ilvl w:val="0"/>
          <w:numId w:val="1080"/>
        </w:numPr>
      </w:pPr>
      <w:r>
        <w:rPr>
          <w:b/>
          <w:bCs/>
        </w:rPr>
        <w:t xml:space="preserve">Check documentation</w:t>
      </w:r>
      <w:r>
        <w:t xml:space="preserve">: Ensure documentation is clear and follows project conventions</w:t>
      </w:r>
    </w:p>
    <w:p>
      <w:pPr>
        <w:pStyle w:val="Compact"/>
        <w:numPr>
          <w:ilvl w:val="0"/>
          <w:numId w:val="1080"/>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81"/>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81"/>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82"/>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82"/>
        </w:numPr>
      </w:pPr>
      <w:r>
        <w:rPr>
          <w:b/>
          <w:bCs/>
        </w:rPr>
        <w:t xml:space="preserve">Review incrementally</w:t>
      </w:r>
      <w:r>
        <w:t xml:space="preserve">: If a Copilot PR is large, review it in stages as the agent updates it rather than waiting until the end</w:t>
      </w:r>
    </w:p>
    <w:p>
      <w:pPr>
        <w:pStyle w:val="Compact"/>
        <w:numPr>
          <w:ilvl w:val="0"/>
          <w:numId w:val="1082"/>
        </w:numPr>
      </w:pPr>
      <w:r>
        <w:rPr>
          <w:b/>
          <w:bCs/>
        </w:rPr>
        <w:t xml:space="preserve">Trust but verify</w:t>
      </w:r>
      <w:r>
        <w:t xml:space="preserve">: Copilot is a powerful tool, but human review is essential for catching issues and ensuring quality</w:t>
      </w:r>
    </w:p>
    <w:bookmarkEnd w:id="251"/>
    <w:bookmarkEnd w:id="252"/>
    <w:bookmarkStart w:id="253"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83"/>
        </w:numPr>
      </w:pPr>
      <w:r>
        <w:t xml:space="preserve">On GitHub, navigate to the main page of the repository.</w:t>
      </w:r>
    </w:p>
    <w:p>
      <w:pPr>
        <w:pStyle w:val="Compact"/>
        <w:numPr>
          <w:ilvl w:val="0"/>
          <w:numId w:val="1083"/>
        </w:numPr>
      </w:pPr>
      <w:r>
        <w:t xml:space="preserve">Above the file list, click</w:t>
      </w:r>
      <w:r>
        <w:t xml:space="preserve"> </w:t>
      </w:r>
      <w:r>
        <w:rPr>
          <w:rStyle w:val="VerbatimChar"/>
        </w:rPr>
        <w:t xml:space="preserve">Create new file</w:t>
      </w:r>
      <w:r>
        <w:t xml:space="preserve">.</w:t>
      </w:r>
    </w:p>
    <w:p>
      <w:pPr>
        <w:pStyle w:val="Compact"/>
        <w:numPr>
          <w:ilvl w:val="0"/>
          <w:numId w:val="1083"/>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84"/>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83"/>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53"/>
    <w:bookmarkStart w:id="256"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85"/>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85"/>
        </w:numPr>
      </w:pPr>
      <w:r>
        <w:t xml:space="preserve">Is</w:t>
      </w:r>
      <w:r>
        <w:t xml:space="preserve"> </w:t>
      </w:r>
      <w:r>
        <w:rPr>
          <w:b/>
          <w:bCs/>
        </w:rPr>
        <w:t xml:space="preserve">minimal</w:t>
      </w:r>
      <w:r>
        <w:t xml:space="preserve">: Strips away everything not directly related to your problem</w:t>
      </w:r>
    </w:p>
    <w:p>
      <w:pPr>
        <w:pStyle w:val="Compact"/>
        <w:numPr>
          <w:ilvl w:val="0"/>
          <w:numId w:val="1085"/>
        </w:numPr>
      </w:pPr>
      <w:r>
        <w:t xml:space="preserve">Uses small, simple example data (often built-in datasets)</w:t>
      </w:r>
    </w:p>
    <w:p>
      <w:pPr>
        <w:pStyle w:val="FirstParagraph"/>
      </w:pPr>
      <w:r>
        <w:rPr>
          <w:b/>
          <w:bCs/>
        </w:rPr>
        <w:t xml:space="preserve">Why create a reprex:</w:t>
      </w:r>
    </w:p>
    <w:p>
      <w:pPr>
        <w:pStyle w:val="Compact"/>
        <w:numPr>
          <w:ilvl w:val="0"/>
          <w:numId w:val="1086"/>
        </w:numPr>
      </w:pPr>
      <w:r>
        <w:t xml:space="preserve">80% of the time, creating a reprex helps you discover the solution yourself</w:t>
      </w:r>
    </w:p>
    <w:p>
      <w:pPr>
        <w:pStyle w:val="Compact"/>
        <w:numPr>
          <w:ilvl w:val="0"/>
          <w:numId w:val="1086"/>
        </w:numPr>
      </w:pPr>
      <w:r>
        <w:t xml:space="preserve">20% of the time, you’ll have a clear example that makes it easy for others to help you</w:t>
      </w:r>
    </w:p>
    <w:p>
      <w:pPr>
        <w:pStyle w:val="Compact"/>
        <w:numPr>
          <w:ilvl w:val="0"/>
          <w:numId w:val="1086"/>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87"/>
        </w:numPr>
      </w:pPr>
      <w:hyperlink r:id="rId254">
        <w:r>
          <w:rPr>
            <w:rStyle w:val="VerbatimChar"/>
          </w:rPr>
          <w:t xml:space="preserve">{reprex}</w:t>
        </w:r>
      </w:hyperlink>
      <w:r>
        <w:t xml:space="preserve"> </w:t>
      </w:r>
      <w:r>
        <w:t xml:space="preserve">package: Automates creation of reproducible examples</w:t>
      </w:r>
    </w:p>
    <w:p>
      <w:pPr>
        <w:pStyle w:val="Compact"/>
        <w:numPr>
          <w:ilvl w:val="0"/>
          <w:numId w:val="1087"/>
        </w:numPr>
      </w:pPr>
      <w:hyperlink r:id="rId255">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56"/>
    <w:bookmarkStart w:id="262" w:name="sec-r-resources"/>
    <w:p>
      <w:pPr>
        <w:pStyle w:val="Heading2"/>
      </w:pPr>
      <w:r>
        <w:t xml:space="preserve">6.29 Additional Resources</w:t>
      </w:r>
    </w:p>
    <w:bookmarkStart w:id="257" w:name="r-package-development"/>
    <w:p>
      <w:pPr>
        <w:pStyle w:val="Heading3"/>
      </w:pPr>
      <w:r>
        <w:t xml:space="preserve">6.29.1 R Package Development</w:t>
      </w:r>
    </w:p>
    <w:p>
      <w:pPr>
        <w:pStyle w:val="Compact"/>
        <w:numPr>
          <w:ilvl w:val="0"/>
          <w:numId w:val="1088"/>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88"/>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88"/>
        </w:numPr>
      </w:pPr>
      <w:hyperlink r:id="rId97">
        <w:r>
          <w:rPr>
            <w:rStyle w:val="Hyperlink"/>
          </w:rPr>
          <w:t xml:space="preserve">usethis documentation</w:t>
        </w:r>
      </w:hyperlink>
      <w:r>
        <w:t xml:space="preserve"> </w:t>
      </w:r>
      <w:r>
        <w:t xml:space="preserve">- workflow automation for R projects</w:t>
      </w:r>
    </w:p>
    <w:p>
      <w:pPr>
        <w:pStyle w:val="Compact"/>
        <w:numPr>
          <w:ilvl w:val="0"/>
          <w:numId w:val="1088"/>
        </w:numPr>
      </w:pPr>
      <w:hyperlink r:id="rId98">
        <w:r>
          <w:rPr>
            <w:rStyle w:val="Hyperlink"/>
          </w:rPr>
          <w:t xml:space="preserve">devtools documentation</w:t>
        </w:r>
      </w:hyperlink>
      <w:r>
        <w:t xml:space="preserve"> </w:t>
      </w:r>
      <w:r>
        <w:t xml:space="preserve">- essential development tools</w:t>
      </w:r>
    </w:p>
    <w:p>
      <w:pPr>
        <w:pStyle w:val="Compact"/>
        <w:numPr>
          <w:ilvl w:val="0"/>
          <w:numId w:val="1088"/>
        </w:numPr>
      </w:pPr>
      <w:hyperlink r:id="rId84">
        <w:r>
          <w:rPr>
            <w:rStyle w:val="Hyperlink"/>
          </w:rPr>
          <w:t xml:space="preserve">pkgdown documentation</w:t>
        </w:r>
      </w:hyperlink>
      <w:r>
        <w:t xml:space="preserve"> </w:t>
      </w:r>
      <w:r>
        <w:t xml:space="preserve">- create package websites</w:t>
      </w:r>
    </w:p>
    <w:p>
      <w:pPr>
        <w:pStyle w:val="Compact"/>
        <w:numPr>
          <w:ilvl w:val="0"/>
          <w:numId w:val="1088"/>
        </w:numPr>
      </w:pPr>
      <w:hyperlink r:id="rId100">
        <w:r>
          <w:rPr>
            <w:rStyle w:val="Hyperlink"/>
          </w:rPr>
          <w:t xml:space="preserve">testthat documentation</w:t>
        </w:r>
      </w:hyperlink>
      <w:r>
        <w:t xml:space="preserve"> </w:t>
      </w:r>
      <w:r>
        <w:t xml:space="preserve">- unit testing framework</w:t>
      </w:r>
    </w:p>
    <w:bookmarkEnd w:id="257"/>
    <w:bookmarkStart w:id="258" w:name="general-r-programming"/>
    <w:p>
      <w:pPr>
        <w:pStyle w:val="Heading3"/>
      </w:pPr>
      <w:r>
        <w:t xml:space="preserve">6.29.2 General R Programming</w:t>
      </w:r>
    </w:p>
    <w:p>
      <w:pPr>
        <w:pStyle w:val="Compact"/>
        <w:numPr>
          <w:ilvl w:val="0"/>
          <w:numId w:val="1089"/>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89"/>
        </w:numPr>
      </w:pPr>
      <w:r>
        <w:t xml:space="preserve">Advanced R</w:t>
      </w:r>
      <w:r>
        <w:t xml:space="preserve"> </w:t>
      </w:r>
      <w:r>
        <w:t xml:space="preserve">(Wickham 2019)</w:t>
      </w:r>
      <w:r>
        <w:t xml:space="preserve"> </w:t>
      </w:r>
      <w:r>
        <w:t xml:space="preserve">- deep dive into R programming and internals</w:t>
      </w:r>
    </w:p>
    <w:bookmarkEnd w:id="258"/>
    <w:bookmarkStart w:id="259" w:name="shiny-development"/>
    <w:p>
      <w:pPr>
        <w:pStyle w:val="Heading3"/>
      </w:pPr>
      <w:r>
        <w:t xml:space="preserve">6.29.3 Shiny Development</w:t>
      </w:r>
    </w:p>
    <w:p>
      <w:pPr>
        <w:pStyle w:val="Compact"/>
        <w:numPr>
          <w:ilvl w:val="0"/>
          <w:numId w:val="109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90"/>
        </w:numPr>
      </w:pPr>
      <w:r>
        <w:t xml:space="preserve">Engineering Production-Grade Shiny Apps</w:t>
      </w:r>
      <w:r>
        <w:t xml:space="preserve"> </w:t>
      </w:r>
      <w:r>
        <w:t xml:space="preserve">(Fay et al. 2021)</w:t>
      </w:r>
      <w:r>
        <w:t xml:space="preserve"> </w:t>
      </w:r>
      <w:r>
        <w:t xml:space="preserve">- best practices for production Shiny applications</w:t>
      </w:r>
    </w:p>
    <w:bookmarkEnd w:id="259"/>
    <w:bookmarkStart w:id="261" w:name="git-and-version-control"/>
    <w:p>
      <w:pPr>
        <w:pStyle w:val="Heading3"/>
      </w:pPr>
      <w:r>
        <w:t xml:space="preserve">6.29.4 Git and Version Control</w:t>
      </w:r>
    </w:p>
    <w:p>
      <w:pPr>
        <w:pStyle w:val="Compact"/>
        <w:numPr>
          <w:ilvl w:val="0"/>
          <w:numId w:val="1091"/>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091"/>
        </w:numPr>
      </w:pPr>
      <w:hyperlink r:id="rId260">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61"/>
    <w:bookmarkEnd w:id="262"/>
    <w:bookmarkEnd w:id="263"/>
    <w:bookmarkStart w:id="312" w:name="sec-r-code-style"/>
    <w:p>
      <w:pPr>
        <w:pStyle w:val="Heading1"/>
      </w:pPr>
      <w:ins w:id="815" w:author="PR Preview" w:date="2024-01-01T00:00:00Z">
        <w:r>
          <w:t xml:space="preserve">7. R Code Style</w:t>
        </w:r>
      </w:ins>
    </w:p>
    <w:p>
      <w:pPr>
        <w:pStyle w:val="FirstParagraph"/>
      </w:pPr>
      <w:ins w:id="816" w:author="PR Preview" w:date="2024-01-01T00:00:00Z">
        <w:r>
          <w:t xml:space="preserve">Adapted by UCD-SeRG team from</w:t>
        </w:r>
      </w:ins>
      <w:ins w:id="816" w:author="PR Preview" w:date="2024-01-01T00:00:00Z">
        <w:r>
          <w:t xml:space="preserve"> </w:t>
        </w:r>
      </w:ins>
      <w:hyperlink r:id="rId264">
        <w:r>
          <w:rPr>
            <w:rStyle w:val="Hyperlink"/>
          </w:rPr>
          <w:t xml:space="preserve">original by Kunal Mishra, Jade Benjamin-Chung, and Stephanie Djajadi</w:t>
        </w:r>
      </w:hyperlink>
    </w:p>
    <w:p>
      <w:pPr>
        <w:pStyle w:val="BodyText"/>
      </w:pPr>
      <w:ins w:id="817" w:author="PR Preview" w:date="2024-01-01T00:00:00Z">
        <w:r>
          <w:t xml:space="preserve">Follow these code style guidelines for all R code:</w:t>
        </w:r>
      </w:ins>
    </w:p>
    <w:bookmarkStart w:id="266" w:name="general-principles"/>
    <w:p>
      <w:pPr>
        <w:pStyle w:val="Heading2"/>
      </w:pPr>
      <w:ins w:id="818" w:author="PR Preview" w:date="2024-01-01T00:00:00Z">
        <w:r>
          <w:t xml:space="preserve">7.1 General Principles</w:t>
        </w:r>
      </w:ins>
    </w:p>
    <w:p>
      <w:pPr>
        <w:pStyle w:val="Compact"/>
        <w:numPr>
          <w:ilvl w:val="0"/>
          <w:numId w:val="1092"/>
        </w:numPr>
      </w:pPr>
      <w:ins w:id="819" w:author="PR Preview" w:date="2024-01-01T00:00:00Z">
        <w:r>
          <w:rPr>
            <w:b/>
            <w:bCs/>
          </w:rPr>
          <w:t xml:space="preserve">Follow tidyverse style guide</w:t>
        </w:r>
      </w:ins>
      <w:ins w:id="819" w:author="PR Preview" w:date="2024-01-01T00:00:00Z">
        <w:r>
          <w:t xml:space="preserve">: https://style.tidyverse.org</w:t>
        </w:r>
      </w:ins>
    </w:p>
    <w:p>
      <w:pPr>
        <w:pStyle w:val="Compact"/>
        <w:numPr>
          <w:ilvl w:val="0"/>
          <w:numId w:val="1092"/>
        </w:numPr>
      </w:pPr>
      <w:ins w:id="820" w:author="PR Preview" w:date="2024-01-01T00:00:00Z">
        <w:r>
          <w:rPr>
            <w:b/>
            <w:bCs/>
          </w:rPr>
          <w:t xml:space="preserve">Use native pipe</w:t>
        </w:r>
      </w:ins>
      <w:ins w:id="820" w:author="PR Preview" w:date="2024-01-01T00:00:00Z">
        <w:r>
          <w:t xml:space="preserve">:</w:t>
        </w:r>
      </w:ins>
      <w:ins w:id="820" w:author="PR Preview" w:date="2024-01-01T00:00:00Z">
        <w:r>
          <w:t xml:space="preserve"> </w:t>
        </w:r>
      </w:ins>
      <w:ins w:id="820" w:author="PR Preview" w:date="2024-01-01T00:00:00Z">
        <w:r>
          <w:rPr>
            <w:rStyle w:val="VerbatimChar"/>
          </w:rPr>
          <w:t xml:space="preserve">|&gt;</w:t>
        </w:r>
      </w:ins>
      <w:ins w:id="820" w:author="PR Preview" w:date="2024-01-01T00:00:00Z">
        <w:r>
          <w:t xml:space="preserve"> </w:t>
        </w:r>
      </w:ins>
      <w:ins w:id="820" w:author="PR Preview" w:date="2024-01-01T00:00:00Z">
        <w:r>
          <w:t xml:space="preserve">not</w:t>
        </w:r>
      </w:ins>
      <w:ins w:id="820" w:author="PR Preview" w:date="2024-01-01T00:00:00Z">
        <w:r>
          <w:t xml:space="preserve"> </w:t>
        </w:r>
      </w:ins>
      <w:ins w:id="820" w:author="PR Preview" w:date="2024-01-01T00:00:00Z">
        <w:r>
          <w:rPr>
            <w:rStyle w:val="VerbatimChar"/>
          </w:rPr>
          <w:t xml:space="preserve">%&gt;%</w:t>
        </w:r>
      </w:ins>
      <w:ins w:id="820" w:author="PR Preview" w:date="2024-01-01T00:00:00Z">
        <w:r>
          <w:t xml:space="preserve"> </w:t>
        </w:r>
      </w:ins>
      <w:ins w:id="820" w:author="PR Preview" w:date="2024-01-01T00:00:00Z">
        <w:r>
          <w:t xml:space="preserve">(available in R &gt;= 4.1.0)</w:t>
        </w:r>
      </w:ins>
    </w:p>
    <w:p>
      <w:pPr>
        <w:pStyle w:val="Compact"/>
        <w:numPr>
          <w:ilvl w:val="0"/>
          <w:numId w:val="1092"/>
        </w:numPr>
      </w:pPr>
      <w:ins w:id="821" w:author="PR Preview" w:date="2024-01-01T00:00:00Z">
        <w:r>
          <w:rPr>
            <w:b/>
            <w:bCs/>
          </w:rPr>
          <w:t xml:space="preserve">Naming</w:t>
        </w:r>
      </w:ins>
      <w:ins w:id="821" w:author="PR Preview" w:date="2024-01-01T00:00:00Z">
        <w:r>
          <w:t xml:space="preserve">: Use</w:t>
        </w:r>
      </w:ins>
      <w:ins w:id="821" w:author="PR Preview" w:date="2024-01-01T00:00:00Z">
        <w:r>
          <w:t xml:space="preserve"> </w:t>
        </w:r>
      </w:ins>
      <w:ins w:id="821" w:author="PR Preview" w:date="2024-01-01T00:00:00Z">
        <w:r>
          <w:rPr>
            <w:rStyle w:val="VerbatimChar"/>
          </w:rPr>
          <w:t xml:space="preserve">snake_case</w:t>
        </w:r>
      </w:ins>
      <w:ins w:id="821" w:author="PR Preview" w:date="2024-01-01T00:00:00Z">
        <w:r>
          <w:t xml:space="preserve"> </w:t>
        </w:r>
      </w:ins>
      <w:ins w:id="821" w:author="PR Preview" w:date="2024-01-01T00:00:00Z">
        <w:r>
          <w:t xml:space="preserve">for functions and variables; acronyms may be uppercase (e.g.,</w:t>
        </w:r>
      </w:ins>
      <w:ins w:id="821" w:author="PR Preview" w:date="2024-01-01T00:00:00Z">
        <w:r>
          <w:t xml:space="preserve"> </w:t>
        </w:r>
      </w:ins>
      <w:ins w:id="821" w:author="PR Preview" w:date="2024-01-01T00:00:00Z">
        <w:r>
          <w:rPr>
            <w:rStyle w:val="VerbatimChar"/>
          </w:rPr>
          <w:t xml:space="preserve">prep_IDs_data</w:t>
        </w:r>
      </w:ins>
      <w:ins w:id="821" w:author="PR Preview" w:date="2024-01-01T00:00:00Z">
        <w:r>
          <w:t xml:space="preserve">)</w:t>
        </w:r>
      </w:ins>
    </w:p>
    <w:p>
      <w:pPr>
        <w:pStyle w:val="Compact"/>
        <w:numPr>
          <w:ilvl w:val="0"/>
          <w:numId w:val="1092"/>
        </w:numPr>
      </w:pPr>
      <w:ins w:id="822" w:author="PR Preview" w:date="2024-01-01T00:00:00Z">
        <w:r>
          <w:rPr>
            <w:b/>
            <w:bCs/>
          </w:rPr>
          <w:t xml:space="preserve">Write tidy code</w:t>
        </w:r>
      </w:ins>
      <w:ins w:id="822" w:author="PR Preview" w:date="2024-01-01T00:00:00Z">
        <w:r>
          <w:t xml:space="preserve">: Keep code clean, readable, and well-organized</w:t>
        </w:r>
      </w:ins>
    </w:p>
    <w:p>
      <w:pPr>
        <w:pStyle w:val="Compact"/>
        <w:numPr>
          <w:ilvl w:val="0"/>
          <w:numId w:val="1092"/>
        </w:numPr>
      </w:pPr>
      <w:ins w:id="823" w:author="PR Preview" w:date="2024-01-01T00:00:00Z">
        <w:r>
          <w:rPr>
            <w:b/>
            <w:bCs/>
          </w:rPr>
          <w:t xml:space="preserve">Avoid redundant logical comparisons</w:t>
        </w:r>
      </w:ins>
      <w:ins w:id="823" w:author="PR Preview" w:date="2024-01-01T00:00:00Z">
        <w:r>
          <w:t xml:space="preserve">: Use logical variables directly in conditional statements (e.g.,</w:t>
        </w:r>
      </w:ins>
      <w:ins w:id="823" w:author="PR Preview" w:date="2024-01-01T00:00:00Z">
        <w:r>
          <w:t xml:space="preserve"> </w:t>
        </w:r>
      </w:ins>
      <w:ins w:id="823" w:author="PR Preview" w:date="2024-01-01T00:00:00Z">
        <w:r>
          <w:rPr>
            <w:rStyle w:val="VerbatimChar"/>
          </w:rPr>
          <w:t xml:space="preserve">if (x)</w:t>
        </w:r>
      </w:ins>
      <w:ins w:id="823" w:author="PR Preview" w:date="2024-01-01T00:00:00Z">
        <w:r>
          <w:t xml:space="preserve"> </w:t>
        </w:r>
      </w:ins>
      <w:ins w:id="823" w:author="PR Preview" w:date="2024-01-01T00:00:00Z">
        <w:r>
          <w:t xml:space="preserve">instead of</w:t>
        </w:r>
      </w:ins>
      <w:ins w:id="823" w:author="PR Preview" w:date="2024-01-01T00:00:00Z">
        <w:r>
          <w:t xml:space="preserve"> </w:t>
        </w:r>
      </w:ins>
      <w:ins w:id="823" w:author="PR Preview" w:date="2024-01-01T00:00:00Z">
        <w:r>
          <w:rPr>
            <w:rStyle w:val="VerbatimChar"/>
          </w:rPr>
          <w:t xml:space="preserve">if (x == TRUE)</w:t>
        </w:r>
      </w:ins>
      <w:ins w:id="823" w:author="PR Preview" w:date="2024-01-01T00:00:00Z">
        <w:r>
          <w:t xml:space="preserve"> </w:t>
        </w:r>
      </w:ins>
      <w:ins w:id="823" w:author="PR Preview" w:date="2024-01-01T00:00:00Z">
        <w:r>
          <w:t xml:space="preserve">or</w:t>
        </w:r>
      </w:ins>
      <w:ins w:id="823" w:author="PR Preview" w:date="2024-01-01T00:00:00Z">
        <w:r>
          <w:t xml:space="preserve"> </w:t>
        </w:r>
      </w:ins>
      <w:ins w:id="823" w:author="PR Preview" w:date="2024-01-01T00:00:00Z">
        <w:r>
          <w:rPr>
            <w:rStyle w:val="VerbatimChar"/>
          </w:rPr>
          <w:t xml:space="preserve">if (x == 1)</w:t>
        </w:r>
      </w:ins>
      <w:ins w:id="823" w:author="PR Preview" w:date="2024-01-01T00:00:00Z">
        <w:r>
          <w:t xml:space="preserve">)</w:t>
        </w:r>
      </w:ins>
    </w:p>
    <w:p>
      <w:pPr>
        <w:pStyle w:val="Compact"/>
        <w:numPr>
          <w:ilvl w:val="0"/>
          <w:numId w:val="1092"/>
        </w:numPr>
      </w:pPr>
      <w:ins w:id="824" w:author="PR Preview" w:date="2024-01-01T00:00:00Z">
        <w:r>
          <w:rPr>
            <w:b/>
            <w:bCs/>
          </w:rPr>
          <w:t xml:space="preserve">Use pipes to emphasize primary inputs</w:t>
        </w:r>
      </w:ins>
      <w:ins w:id="824" w:author="PR Preview" w:date="2024-01-01T00:00:00Z">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ins>
      <w:ins w:id="824" w:author="PR Preview" w:date="2024-01-01T00:00:00Z">
        <w:r>
          <w:t xml:space="preserve"> </w:t>
        </w:r>
      </w:ins>
      <w:hyperlink r:id="rId265">
        <w:r>
          <w:rPr>
            <w:rStyle w:val="Hyperlink"/>
          </w:rPr>
          <w:t xml:space="preserve">tidyverse design principles</w:t>
        </w:r>
      </w:hyperlink>
      <w:ins w:id="824" w:author="PR Preview" w:date="2024-01-01T00:00:00Z">
        <w:r>
          <w:t xml:space="preserve"> </w:t>
        </w:r>
      </w:ins>
      <w:ins w:id="824" w:author="PR Preview" w:date="2024-01-01T00:00:00Z">
        <w:r>
          <w:t xml:space="preserve">for more details.</w:t>
        </w:r>
      </w:ins>
    </w:p>
    <w:bookmarkEnd w:id="266"/>
    <w:bookmarkStart w:id="267" w:name="sec-function-docs"/>
    <w:p>
      <w:pPr>
        <w:pStyle w:val="Heading2"/>
      </w:pPr>
      <w:ins w:id="825" w:author="PR Preview" w:date="2024-01-01T00:00:00Z">
        <w:r>
          <w:t xml:space="preserve">7.2 Function Structure and Documentation</w:t>
        </w:r>
      </w:ins>
    </w:p>
    <w:p>
      <w:pPr>
        <w:pStyle w:val="FirstParagraph"/>
      </w:pPr>
      <w:ins w:id="826" w:author="PR Preview" w:date="2024-01-01T00:00:00Z">
        <w:r>
          <w:t xml:space="preserve">Every function should follow this pattern:</w:t>
        </w:r>
      </w:ins>
    </w:p>
    <w:p>
      <w:pPr>
        <w:pStyle w:val="SourceCode"/>
      </w:pPr>
      <w:ins w:id="827" w:author="PR Preview" w:date="2024-01-01T00:00:00Z">
        <w:r>
          <w:rPr>
            <w:rStyle w:val="CommentTok"/>
          </w:rPr>
          <w:t xml:space="preserve">#' Short Title (One Line)</w:t>
        </w:r>
      </w:ins>
      <w:ins w:id="827" w:author="PR Preview" w:date="2024-01-01T00:00:00Z">
        <w:r>
          <w:br/>
        </w:r>
      </w:ins>
      <w:ins w:id="827" w:author="PR Preview" w:date="2024-01-01T00:00:00Z">
        <w:r>
          <w:rPr>
            <w:rStyle w:val="CommentTok"/>
          </w:rPr>
          <w:t xml:space="preserve">#'</w:t>
        </w:r>
      </w:ins>
      <w:ins w:id="827" w:author="PR Preview" w:date="2024-01-01T00:00:00Z">
        <w:r>
          <w:br/>
        </w:r>
      </w:ins>
      <w:ins w:id="827" w:author="PR Preview" w:date="2024-01-01T00:00:00Z">
        <w:r>
          <w:rPr>
            <w:rStyle w:val="CommentTok"/>
          </w:rPr>
          <w:t xml:space="preserve">#' Longer description providing details about what the function does,</w:t>
        </w:r>
      </w:ins>
      <w:ins w:id="827" w:author="PR Preview" w:date="2024-01-01T00:00:00Z">
        <w:r>
          <w:br/>
        </w:r>
      </w:ins>
      <w:ins w:id="827" w:author="PR Preview" w:date="2024-01-01T00:00:00Z">
        <w:r>
          <w:rPr>
            <w:rStyle w:val="CommentTok"/>
          </w:rPr>
          <w:t xml:space="preserve">#' when to use it, and important considerations.</w:t>
        </w:r>
      </w:ins>
      <w:ins w:id="827" w:author="PR Preview" w:date="2024-01-01T00:00:00Z">
        <w:r>
          <w:br/>
        </w:r>
      </w:ins>
      <w:ins w:id="827" w:author="PR Preview" w:date="2024-01-01T00:00:00Z">
        <w:r>
          <w:rPr>
            <w:rStyle w:val="CommentTok"/>
          </w:rPr>
          <w:t xml:space="preserve">#'</w:t>
        </w:r>
      </w:ins>
      <w:ins w:id="827" w:author="PR Preview" w:date="2024-01-01T00:00:00Z">
        <w:r>
          <w:br/>
        </w:r>
      </w:ins>
      <w:ins w:id="827" w:author="PR Preview" w:date="2024-01-01T00:00:00Z">
        <w:r>
          <w:rPr>
            <w:rStyle w:val="CommentTok"/>
          </w:rPr>
          <w:t xml:space="preserve">#' @param param1 Description of first parameter, including type and constraints</w:t>
        </w:r>
      </w:ins>
      <w:ins w:id="827" w:author="PR Preview" w:date="2024-01-01T00:00:00Z">
        <w:r>
          <w:br/>
        </w:r>
      </w:ins>
      <w:ins w:id="827" w:author="PR Preview" w:date="2024-01-01T00:00:00Z">
        <w:r>
          <w:rPr>
            <w:rStyle w:val="CommentTok"/>
          </w:rPr>
          <w:t xml:space="preserve">#' @param param2 Description of second parameter</w:t>
        </w:r>
      </w:ins>
      <w:ins w:id="827" w:author="PR Preview" w:date="2024-01-01T00:00:00Z">
        <w:r>
          <w:br/>
        </w:r>
      </w:ins>
      <w:ins w:id="827" w:author="PR Preview" w:date="2024-01-01T00:00:00Z">
        <w:r>
          <w:rPr>
            <w:rStyle w:val="CommentTok"/>
          </w:rPr>
          <w:t xml:space="preserve">#'</w:t>
        </w:r>
      </w:ins>
      <w:ins w:id="827" w:author="PR Preview" w:date="2024-01-01T00:00:00Z">
        <w:r>
          <w:br/>
        </w:r>
      </w:ins>
      <w:ins w:id="827" w:author="PR Preview" w:date="2024-01-01T00:00:00Z">
        <w:r>
          <w:rPr>
            <w:rStyle w:val="CommentTok"/>
          </w:rPr>
          <w:t xml:space="preserve">#' @returns Description of return value, including type and structure</w:t>
        </w:r>
      </w:ins>
      <w:ins w:id="827" w:author="PR Preview" w:date="2024-01-01T00:00:00Z">
        <w:r>
          <w:br/>
        </w:r>
      </w:ins>
      <w:ins w:id="827" w:author="PR Preview" w:date="2024-01-01T00:00:00Z">
        <w:r>
          <w:rPr>
            <w:rStyle w:val="CommentTok"/>
          </w:rPr>
          <w:t xml:space="preserve">#'</w:t>
        </w:r>
      </w:ins>
      <w:ins w:id="827" w:author="PR Preview" w:date="2024-01-01T00:00:00Z">
        <w:r>
          <w:br/>
        </w:r>
      </w:ins>
      <w:ins w:id="827" w:author="PR Preview" w:date="2024-01-01T00:00:00Z">
        <w:r>
          <w:rPr>
            <w:rStyle w:val="CommentTok"/>
          </w:rPr>
          <w:t xml:space="preserve">#' @examples</w:t>
        </w:r>
      </w:ins>
      <w:ins w:id="827" w:author="PR Preview" w:date="2024-01-01T00:00:00Z">
        <w:r>
          <w:br/>
        </w:r>
      </w:ins>
      <w:ins w:id="827" w:author="PR Preview" w:date="2024-01-01T00:00:00Z">
        <w:r>
          <w:rPr>
            <w:rStyle w:val="CommentTok"/>
          </w:rPr>
          <w:t xml:space="preserve">#' # Example usage</w:t>
        </w:r>
      </w:ins>
      <w:ins w:id="827" w:author="PR Preview" w:date="2024-01-01T00:00:00Z">
        <w:r>
          <w:br/>
        </w:r>
      </w:ins>
      <w:ins w:id="827" w:author="PR Preview" w:date="2024-01-01T00:00:00Z">
        <w:r>
          <w:rPr>
            <w:rStyle w:val="CommentTok"/>
          </w:rPr>
          <w:t xml:space="preserve">#' result &lt;- my_function(param1 = "value", param2 = 10)</w:t>
        </w:r>
      </w:ins>
      <w:ins w:id="827" w:author="PR Preview" w:date="2024-01-01T00:00:00Z">
        <w:r>
          <w:br/>
        </w:r>
      </w:ins>
      <w:ins w:id="827" w:author="PR Preview" w:date="2024-01-01T00:00:00Z">
        <w:r>
          <w:rPr>
            <w:rStyle w:val="CommentTok"/>
          </w:rPr>
          <w:t xml:space="preserve">#'</w:t>
        </w:r>
      </w:ins>
      <w:ins w:id="827" w:author="PR Preview" w:date="2024-01-01T00:00:00Z">
        <w:r>
          <w:br/>
        </w:r>
      </w:ins>
      <w:ins w:id="827" w:author="PR Preview" w:date="2024-01-01T00:00:00Z">
        <w:r>
          <w:rPr>
            <w:rStyle w:val="CommentTok"/>
          </w:rPr>
          <w:t xml:space="preserve">#' @export</w:t>
        </w:r>
      </w:ins>
      <w:ins w:id="827" w:author="PR Preview" w:date="2024-01-01T00:00:00Z">
        <w:r>
          <w:br/>
        </w:r>
      </w:ins>
      <w:ins w:id="827" w:author="PR Preview" w:date="2024-01-01T00:00:00Z">
        <w:r>
          <w:rPr>
            <w:rStyle w:val="NormalTok"/>
          </w:rPr>
          <w:t xml:space="preserve">my_function </w:t>
        </w:r>
      </w:ins>
      <w:ins w:id="827" w:author="PR Preview" w:date="2024-01-01T00:00:00Z">
        <w:r>
          <w:rPr>
            <w:rStyle w:val="OtherTok"/>
          </w:rPr>
          <w:t xml:space="preserve">&lt;-</w:t>
        </w:r>
      </w:ins>
      <w:ins w:id="827" w:author="PR Preview" w:date="2024-01-01T00:00:00Z">
        <w:r>
          <w:rPr>
            <w:rStyle w:val="NormalTok"/>
          </w:rPr>
          <w:t xml:space="preserve"> </w:t>
        </w:r>
      </w:ins>
      <w:ins w:id="827" w:author="PR Preview" w:date="2024-01-01T00:00:00Z">
        <w:r>
          <w:rPr>
            <w:rStyle w:val="ControlFlowTok"/>
          </w:rPr>
          <w:t xml:space="preserve">function</w:t>
        </w:r>
      </w:ins>
      <w:ins w:id="827" w:author="PR Preview" w:date="2024-01-01T00:00:00Z">
        <w:r>
          <w:rPr>
            <w:rStyle w:val="NormalTok"/>
          </w:rPr>
          <w:t xml:space="preserve">(param1, param2) {</w:t>
        </w:r>
      </w:ins>
      <w:ins w:id="827" w:author="PR Preview" w:date="2024-01-01T00:00:00Z">
        <w:r>
          <w:br/>
        </w:r>
      </w:ins>
      <w:ins w:id="827" w:author="PR Preview" w:date="2024-01-01T00:00:00Z">
        <w:r>
          <w:rPr>
            <w:rStyle w:val="NormalTok"/>
          </w:rPr>
          <w:t xml:space="preserve">  </w:t>
        </w:r>
      </w:ins>
      <w:ins w:id="827" w:author="PR Preview" w:date="2024-01-01T00:00:00Z">
        <w:r>
          <w:rPr>
            <w:rStyle w:val="CommentTok"/>
          </w:rPr>
          <w:t xml:space="preserve"># Implementation</w:t>
        </w:r>
      </w:ins>
      <w:ins w:id="827" w:author="PR Preview" w:date="2024-01-01T00:00:00Z">
        <w:r>
          <w:br/>
        </w:r>
      </w:ins>
      <w:ins w:id="827" w:author="PR Preview" w:date="2024-01-01T00:00:00Z">
        <w:r>
          <w:rPr>
            <w:rStyle w:val="NormalTok"/>
          </w:rPr>
          <w:t xml:space="preserve">}</w:t>
        </w:r>
      </w:ins>
    </w:p>
    <w:p>
      <w:pPr>
        <w:pStyle w:val="FirstParagraph"/>
      </w:pPr>
      <w:ins w:id="828" w:author="PR Preview" w:date="2024-01-01T00:00:00Z">
        <w:r>
          <w:rPr>
            <w:i/>
            <w:iCs/>
          </w:rPr>
          <w:t xml:space="preserve">See also</w:t>
        </w:r>
      </w:ins>
      <w:ins w:id="828" w:author="PR Preview" w:date="2024-01-01T00:00:00Z">
        <w:r>
          <w:rPr>
            <w:i/>
            <w:iCs/>
          </w:rPr>
          <w:t xml:space="preserve"> </w:t>
        </w:r>
      </w:ins>
      <w:hyperlink w:anchor="sec-documenting-code">
        <w:r>
          <w:rPr>
            <w:rStyle w:val="Hyperlink"/>
            <w:i/>
            <w:iCs/>
          </w:rPr>
          <w:t xml:space="preserve">Section 6.12</w:t>
        </w:r>
      </w:hyperlink>
      <w:ins w:id="828" w:author="PR Preview" w:date="2024-01-01T00:00:00Z">
        <w:r>
          <w:rPr>
            <w:i/>
            <w:iCs/>
          </w:rPr>
          <w:t xml:space="preserve"> </w:t>
        </w:r>
      </w:ins>
      <w:ins w:id="828" w:author="PR Preview" w:date="2024-01-01T00:00:00Z">
        <w:r>
          <w:rPr>
            <w:i/>
            <w:iCs/>
          </w:rPr>
          <w:t xml:space="preserve">for general code documentation practices.</w:t>
        </w:r>
      </w:ins>
    </w:p>
    <w:bookmarkEnd w:id="267"/>
    <w:bookmarkStart w:id="270" w:name="comments"/>
    <w:p>
      <w:pPr>
        <w:pStyle w:val="Heading2"/>
      </w:pPr>
      <w:ins w:id="829" w:author="PR Preview" w:date="2024-01-01T00:00:00Z">
        <w:r>
          <w:t xml:space="preserve">7.3 Comments</w:t>
        </w:r>
      </w:ins>
    </w:p>
    <w:p>
      <w:pPr>
        <w:pStyle w:val="FirstParagraph"/>
      </w:pPr>
      <w:ins w:id="830" w:author="PR Preview" w:date="2024-01-01T00:00:00Z">
        <w:r>
          <w:t xml:space="preserve">Use comments to explain</w:t>
        </w:r>
      </w:ins>
      <w:ins w:id="830" w:author="PR Preview" w:date="2024-01-01T00:00:00Z">
        <w:r>
          <w:t xml:space="preserve"> </w:t>
        </w:r>
      </w:ins>
      <w:ins w:id="830" w:author="PR Preview" w:date="2024-01-01T00:00:00Z">
        <w:r>
          <w:rPr>
            <w:i/>
            <w:iCs/>
          </w:rPr>
          <w:t xml:space="preserve">why</w:t>
        </w:r>
      </w:ins>
      <w:ins w:id="830" w:author="PR Preview" w:date="2024-01-01T00:00:00Z">
        <w:r>
          <w:t xml:space="preserve">, not</w:t>
        </w:r>
      </w:ins>
      <w:ins w:id="830" w:author="PR Preview" w:date="2024-01-01T00:00:00Z">
        <w:r>
          <w:t xml:space="preserve"> </w:t>
        </w:r>
      </w:ins>
      <w:ins w:id="830" w:author="PR Preview" w:date="2024-01-01T00:00:00Z">
        <w:r>
          <w:rPr>
            <w:i/>
            <w:iCs/>
          </w:rPr>
          <w:t xml:space="preserve">what</w:t>
        </w:r>
      </w:ins>
      <w:ins w:id="830" w:author="PR Preview" w:date="2024-01-01T00:00:00Z">
        <w:r>
          <w:t xml:space="preserve">:</w:t>
        </w:r>
      </w:ins>
    </w:p>
    <w:p>
      <w:pPr>
        <w:pStyle w:val="SourceCode"/>
      </w:pPr>
      <w:ins w:id="831" w:author="PR Preview" w:date="2024-01-01T00:00:00Z">
        <w:r>
          <w:rPr>
            <w:rStyle w:val="CommentTok"/>
          </w:rPr>
          <w:t xml:space="preserve"># Good: Explains reasoning</w:t>
        </w:r>
      </w:ins>
      <w:ins w:id="831" w:author="PR Preview" w:date="2024-01-01T00:00:00Z">
        <w:r>
          <w:br/>
        </w:r>
      </w:ins>
      <w:ins w:id="831" w:author="PR Preview" w:date="2024-01-01T00:00:00Z">
        <w:r>
          <w:rPr>
            <w:rStyle w:val="CommentTok"/>
          </w:rPr>
          <w:t xml:space="preserve"># Use log scale because distribution is highly skewed</w:t>
        </w:r>
      </w:ins>
      <w:ins w:id="831" w:author="PR Preview" w:date="2024-01-01T00:00:00Z">
        <w:r>
          <w:br/>
        </w:r>
      </w:ins>
      <w:ins w:id="831" w:author="PR Preview" w:date="2024-01-01T00:00:00Z">
        <w:r>
          <w:rPr>
            <w:rStyle w:val="FunctionTok"/>
          </w:rPr>
          <w:t xml:space="preserve">ggplot</w:t>
        </w:r>
      </w:ins>
      <w:ins w:id="831" w:author="PR Preview" w:date="2024-01-01T00:00:00Z">
        <w:r>
          <w:rPr>
            <w:rStyle w:val="NormalTok"/>
          </w:rPr>
          <w:t xml:space="preserve">(data, </w:t>
        </w:r>
      </w:ins>
      <w:ins w:id="831" w:author="PR Preview" w:date="2024-01-01T00:00:00Z">
        <w:r>
          <w:rPr>
            <w:rStyle w:val="FunctionTok"/>
          </w:rPr>
          <w:t xml:space="preserve">aes</w:t>
        </w:r>
      </w:ins>
      <w:ins w:id="831" w:author="PR Preview" w:date="2024-01-01T00:00:00Z">
        <w:r>
          <w:rPr>
            <w:rStyle w:val="NormalTok"/>
          </w:rPr>
          <w:t xml:space="preserve">(</w:t>
        </w:r>
      </w:ins>
      <w:ins w:id="831" w:author="PR Preview" w:date="2024-01-01T00:00:00Z">
        <w:r>
          <w:rPr>
            <w:rStyle w:val="AttributeTok"/>
          </w:rPr>
          <w:t xml:space="preserve">x =</w:t>
        </w:r>
      </w:ins>
      <w:ins w:id="831" w:author="PR Preview" w:date="2024-01-01T00:00:00Z">
        <w:r>
          <w:rPr>
            <w:rStyle w:val="NormalTok"/>
          </w:rPr>
          <w:t xml:space="preserve"> </w:t>
        </w:r>
      </w:ins>
      <w:ins w:id="831" w:author="PR Preview" w:date="2024-01-01T00:00:00Z">
        <w:r>
          <w:rPr>
            <w:rStyle w:val="FunctionTok"/>
          </w:rPr>
          <w:t xml:space="preserve">log10</w:t>
        </w:r>
      </w:ins>
      <w:ins w:id="831" w:author="PR Preview" w:date="2024-01-01T00:00:00Z">
        <w:r>
          <w:rPr>
            <w:rStyle w:val="NormalTok"/>
          </w:rPr>
          <w:t xml:space="preserve">(income))) </w:t>
        </w:r>
      </w:ins>
      <w:ins w:id="831" w:author="PR Preview" w:date="2024-01-01T00:00:00Z">
        <w:r>
          <w:rPr>
            <w:rStyle w:val="SpecialCharTok"/>
          </w:rPr>
          <w:t xml:space="preserve">+</w:t>
        </w:r>
      </w:ins>
      <w:ins w:id="831" w:author="PR Preview" w:date="2024-01-01T00:00:00Z">
        <w:r>
          <w:rPr>
            <w:rStyle w:val="NormalTok"/>
          </w:rPr>
          <w:t xml:space="preserve"> </w:t>
        </w:r>
      </w:ins>
      <w:ins w:id="831" w:author="PR Preview" w:date="2024-01-01T00:00:00Z">
        <w:r>
          <w:rPr>
            <w:rStyle w:val="FunctionTok"/>
          </w:rPr>
          <w:t xml:space="preserve">geom_histogram</w:t>
        </w:r>
      </w:ins>
      <w:ins w:id="831" w:author="PR Preview" w:date="2024-01-01T00:00:00Z">
        <w:r>
          <w:rPr>
            <w:rStyle w:val="NormalTok"/>
          </w:rPr>
          <w:t xml:space="preserve">()</w:t>
        </w:r>
      </w:ins>
      <w:ins w:id="831" w:author="PR Preview" w:date="2024-01-01T00:00:00Z">
        <w:r>
          <w:br/>
        </w:r>
      </w:ins>
      <w:ins w:id="831" w:author="PR Preview" w:date="2024-01-01T00:00:00Z">
        <w:r>
          <w:br/>
        </w:r>
      </w:ins>
      <w:ins w:id="831" w:author="PR Preview" w:date="2024-01-01T00:00:00Z">
        <w:r>
          <w:rPr>
            <w:rStyle w:val="CommentTok"/>
          </w:rPr>
          <w:t xml:space="preserve"># Bad: States the obvious</w:t>
        </w:r>
      </w:ins>
      <w:ins w:id="831" w:author="PR Preview" w:date="2024-01-01T00:00:00Z">
        <w:r>
          <w:br/>
        </w:r>
      </w:ins>
      <w:ins w:id="831" w:author="PR Preview" w:date="2024-01-01T00:00:00Z">
        <w:r>
          <w:rPr>
            <w:rStyle w:val="CommentTok"/>
          </w:rPr>
          <w:t xml:space="preserve"># Create a histogram</w:t>
        </w:r>
      </w:ins>
      <w:ins w:id="831" w:author="PR Preview" w:date="2024-01-01T00:00:00Z">
        <w:r>
          <w:br/>
        </w:r>
      </w:ins>
      <w:ins w:id="831" w:author="PR Preview" w:date="2024-01-01T00:00:00Z">
        <w:r>
          <w:rPr>
            <w:rStyle w:val="FunctionTok"/>
          </w:rPr>
          <w:t xml:space="preserve">ggplot</w:t>
        </w:r>
      </w:ins>
      <w:ins w:id="831" w:author="PR Preview" w:date="2024-01-01T00:00:00Z">
        <w:r>
          <w:rPr>
            <w:rStyle w:val="NormalTok"/>
          </w:rPr>
          <w:t xml:space="preserve">(data, </w:t>
        </w:r>
      </w:ins>
      <w:ins w:id="831" w:author="PR Preview" w:date="2024-01-01T00:00:00Z">
        <w:r>
          <w:rPr>
            <w:rStyle w:val="FunctionTok"/>
          </w:rPr>
          <w:t xml:space="preserve">aes</w:t>
        </w:r>
      </w:ins>
      <w:ins w:id="831" w:author="PR Preview" w:date="2024-01-01T00:00:00Z">
        <w:r>
          <w:rPr>
            <w:rStyle w:val="NormalTok"/>
          </w:rPr>
          <w:t xml:space="preserve">(</w:t>
        </w:r>
      </w:ins>
      <w:ins w:id="831" w:author="PR Preview" w:date="2024-01-01T00:00:00Z">
        <w:r>
          <w:rPr>
            <w:rStyle w:val="AttributeTok"/>
          </w:rPr>
          <w:t xml:space="preserve">x =</w:t>
        </w:r>
      </w:ins>
      <w:ins w:id="831" w:author="PR Preview" w:date="2024-01-01T00:00:00Z">
        <w:r>
          <w:rPr>
            <w:rStyle w:val="NormalTok"/>
          </w:rPr>
          <w:t xml:space="preserve"> income)) </w:t>
        </w:r>
      </w:ins>
      <w:ins w:id="831" w:author="PR Preview" w:date="2024-01-01T00:00:00Z">
        <w:r>
          <w:rPr>
            <w:rStyle w:val="SpecialCharTok"/>
          </w:rPr>
          <w:t xml:space="preserve">+</w:t>
        </w:r>
      </w:ins>
      <w:ins w:id="831" w:author="PR Preview" w:date="2024-01-01T00:00:00Z">
        <w:r>
          <w:rPr>
            <w:rStyle w:val="NormalTok"/>
          </w:rPr>
          <w:t xml:space="preserve"> </w:t>
        </w:r>
      </w:ins>
      <w:ins w:id="831" w:author="PR Preview" w:date="2024-01-01T00:00:00Z">
        <w:r>
          <w:rPr>
            <w:rStyle w:val="FunctionTok"/>
          </w:rPr>
          <w:t xml:space="preserve">geom_histogram</w:t>
        </w:r>
      </w:ins>
      <w:ins w:id="831" w:author="PR Preview" w:date="2024-01-01T00:00:00Z">
        <w:r>
          <w:rPr>
            <w:rStyle w:val="NormalTok"/>
          </w:rPr>
          <w:t xml:space="preserve">()</w:t>
        </w:r>
      </w:ins>
    </w:p>
    <w:p>
      <w:pPr>
        <w:pStyle w:val="FirstParagraph"/>
      </w:pPr>
      <w:ins w:id="832" w:author="PR Preview" w:date="2024-01-01T00:00:00Z">
        <w:r>
          <w:rPr>
            <w:b/>
            <w:bCs/>
          </w:rPr>
          <w:t xml:space="preserve">File headers</w:t>
        </w:r>
      </w:ins>
      <w:ins w:id="832" w:author="PR Preview" w:date="2024-01-01T00:00:00Z">
        <w:r>
          <w:t xml:space="preserve"> </w:t>
        </w:r>
      </w:ins>
      <w:ins w:id="832" w:author="PR Preview" w:date="2024-01-01T00:00:00Z">
        <w:r>
          <w:t xml:space="preserve">(for scripts in</w:t>
        </w:r>
      </w:ins>
      <w:ins w:id="832" w:author="PR Preview" w:date="2024-01-01T00:00:00Z">
        <w:r>
          <w:t xml:space="preserve"> </w:t>
        </w:r>
      </w:ins>
      <w:ins w:id="832" w:author="PR Preview" w:date="2024-01-01T00:00:00Z">
        <w:r>
          <w:rPr>
            <w:rStyle w:val="VerbatimChar"/>
          </w:rPr>
          <w:t xml:space="preserve">data-raw/</w:t>
        </w:r>
      </w:ins>
      <w:ins w:id="832" w:author="PR Preview" w:date="2024-01-01T00:00:00Z">
        <w:r>
          <w:t xml:space="preserve"> </w:t>
        </w:r>
      </w:ins>
      <w:ins w:id="832" w:author="PR Preview" w:date="2024-01-01T00:00:00Z">
        <w:r>
          <w:t xml:space="preserve">or</w:t>
        </w:r>
      </w:ins>
      <w:ins w:id="832" w:author="PR Preview" w:date="2024-01-01T00:00:00Z">
        <w:r>
          <w:t xml:space="preserve"> </w:t>
        </w:r>
      </w:ins>
      <w:ins w:id="832" w:author="PR Preview" w:date="2024-01-01T00:00:00Z">
        <w:r>
          <w:rPr>
            <w:rStyle w:val="VerbatimChar"/>
          </w:rPr>
          <w:t xml:space="preserve">inst/analyses/</w:t>
        </w:r>
      </w:ins>
      <w:ins w:id="832" w:author="PR Preview" w:date="2024-01-01T00:00:00Z">
        <w:r>
          <w:t xml:space="preserve">):</w:t>
        </w:r>
      </w:ins>
    </w:p>
    <w:p>
      <w:pPr>
        <w:pStyle w:val="SourceCode"/>
      </w:pPr>
      <w:ins w:id="833" w:author="PR Preview" w:date="2024-01-01T00:00:00Z">
        <w:r>
          <w:rPr>
            <w:rStyle w:val="DocumentationTok"/>
          </w:rPr>
          <w:t xml:space="preserve">################################################################################</w:t>
        </w:r>
      </w:ins>
      <w:ins w:id="833" w:author="PR Preview" w:date="2024-01-01T00:00:00Z">
        <w:r>
          <w:br/>
        </w:r>
      </w:ins>
      <w:ins w:id="833" w:author="PR Preview" w:date="2024-01-01T00:00:00Z">
        <w:r>
          <w:rPr>
            <w:rStyle w:val="CommentTok"/>
          </w:rPr>
          <w:t xml:space="preserve"># @Organization - Example Organization</w:t>
        </w:r>
      </w:ins>
      <w:ins w:id="833" w:author="PR Preview" w:date="2024-01-01T00:00:00Z">
        <w:r>
          <w:br/>
        </w:r>
      </w:ins>
      <w:ins w:id="833" w:author="PR Preview" w:date="2024-01-01T00:00:00Z">
        <w:r>
          <w:rPr>
            <w:rStyle w:val="CommentTok"/>
          </w:rPr>
          <w:t xml:space="preserve"># @Project - Example Project</w:t>
        </w:r>
      </w:ins>
      <w:ins w:id="833" w:author="PR Preview" w:date="2024-01-01T00:00:00Z">
        <w:r>
          <w:br/>
        </w:r>
      </w:ins>
      <w:ins w:id="833" w:author="PR Preview" w:date="2024-01-01T00:00:00Z">
        <w:r>
          <w:rPr>
            <w:rStyle w:val="CommentTok"/>
          </w:rPr>
          <w:t xml:space="preserve"># @Description - This file is responsible for [...]</w:t>
        </w:r>
      </w:ins>
      <w:ins w:id="833" w:author="PR Preview" w:date="2024-01-01T00:00:00Z">
        <w:r>
          <w:br/>
        </w:r>
      </w:ins>
      <w:ins w:id="833" w:author="PR Preview" w:date="2024-01-01T00:00:00Z">
        <w:r>
          <w:rPr>
            <w:rStyle w:val="DocumentationTok"/>
          </w:rPr>
          <w:t xml:space="preserve">################################################################################</w:t>
        </w:r>
      </w:ins>
    </w:p>
    <w:p>
      <w:pPr>
        <w:pStyle w:val="FirstParagraph"/>
      </w:pPr>
      <w:ins w:id="834" w:author="PR Preview" w:date="2024-01-01T00:00:00Z">
        <w:r>
          <w:rPr>
            <w:b/>
            <w:bCs/>
          </w:rPr>
          <w:t xml:space="preserve">File Structure</w:t>
        </w:r>
      </w:ins>
      <w:ins w:id="834" w:author="PR Preview" w:date="2024-01-01T00:00:00Z">
        <w:r>
          <w:t xml:space="preserve"> </w:t>
        </w:r>
      </w:ins>
      <w:ins w:id="834" w:author="PR Preview" w:date="2024-01-01T00:00:00Z">
        <w:r>
          <w:t xml:space="preserve">- Just as your data</w:t>
        </w:r>
      </w:ins>
      <w:ins w:id="834" w:author="PR Preview" w:date="2024-01-01T00:00:00Z">
        <w:r>
          <w:t xml:space="preserve"> </w:t>
        </w:r>
      </w:ins>
      <w:ins w:id="834" w:author="PR Preview" w:date="2024-01-01T00:00:00Z">
        <w:r>
          <w:t xml:space="preserve">“flows”</w:t>
        </w:r>
      </w:ins>
      <w:ins w:id="834" w:author="PR Preview" w:date="2024-01-01T00:00:00Z">
        <w:r>
          <w:t xml:space="preserve"> </w:t>
        </w:r>
      </w:ins>
      <w:ins w:id="834" w:author="PR Preview" w:date="2024-01-01T00:00:00Z">
        <w:r>
          <w:t xml:space="preserve">through your project, data should flow naturally through a script. Very generally, you want to</w:t>
        </w:r>
      </w:ins>
    </w:p>
    <w:p>
      <w:pPr>
        <w:pStyle w:val="Compact"/>
        <w:numPr>
          <w:ilvl w:val="0"/>
          <w:numId w:val="1093"/>
        </w:numPr>
      </w:pPr>
      <w:ins w:id="835" w:author="PR Preview" w:date="2024-01-01T00:00:00Z">
        <w:r>
          <w:t xml:space="preserve">source your config =&gt;</w:t>
        </w:r>
      </w:ins>
    </w:p>
    <w:p>
      <w:pPr>
        <w:pStyle w:val="Compact"/>
        <w:numPr>
          <w:ilvl w:val="0"/>
          <w:numId w:val="1093"/>
        </w:numPr>
      </w:pPr>
      <w:ins w:id="836" w:author="PR Preview" w:date="2024-01-01T00:00:00Z">
        <w:r>
          <w:t xml:space="preserve">load all your data =&gt;</w:t>
        </w:r>
      </w:ins>
    </w:p>
    <w:p>
      <w:pPr>
        <w:pStyle w:val="Compact"/>
        <w:numPr>
          <w:ilvl w:val="0"/>
          <w:numId w:val="1093"/>
        </w:numPr>
      </w:pPr>
      <w:ins w:id="837" w:author="PR Preview" w:date="2024-01-01T00:00:00Z">
        <w:r>
          <w:t xml:space="preserve">do all your analysis/computation =&gt; save your data.</w:t>
        </w:r>
      </w:ins>
    </w:p>
    <w:p>
      <w:pPr>
        <w:pStyle w:val="FirstParagraph"/>
      </w:pPr>
      <w:ins w:id="838" w:author="PR Preview" w:date="2024-01-01T00:00:00Z">
        <w:r>
          <w:t xml:space="preserve">Each of these sections should be</w:t>
        </w:r>
      </w:ins>
      <w:ins w:id="838" w:author="PR Preview" w:date="2024-01-01T00:00:00Z">
        <w:r>
          <w:t xml:space="preserve"> </w:t>
        </w:r>
      </w:ins>
      <w:ins w:id="838" w:author="PR Preview" w:date="2024-01-01T00:00:00Z">
        <w:r>
          <w:t xml:space="preserve">“chunked together”</w:t>
        </w:r>
      </w:ins>
      <w:ins w:id="838" w:author="PR Preview" w:date="2024-01-01T00:00:00Z">
        <w:r>
          <w:t xml:space="preserve"> </w:t>
        </w:r>
      </w:ins>
      <w:ins w:id="838" w:author="PR Preview" w:date="2024-01-01T00:00:00Z">
        <w:r>
          <w:t xml:space="preserve">using comments.</w:t>
        </w:r>
      </w:ins>
      <w:ins w:id="838" w:author="PR Preview" w:date="2024-01-01T00:00:00Z">
        <w:r>
          <w:t xml:space="preserve"> </w:t>
        </w:r>
      </w:ins>
      <w:ins w:id="838" w:author="PR Preview" w:date="2024-01-01T00:00:00Z">
        <w:r>
          <w:t xml:space="preserve">See</w:t>
        </w:r>
      </w:ins>
      <w:ins w:id="838" w:author="PR Preview" w:date="2024-01-01T00:00:00Z">
        <w:r>
          <w:t xml:space="preserve"> </w:t>
        </w:r>
      </w:ins>
      <w:hyperlink r:id="rId110">
        <w:r>
          <w:rPr>
            <w:rStyle w:val="Hyperlink"/>
          </w:rPr>
          <w:t xml:space="preserve">this file</w:t>
        </w:r>
      </w:hyperlink>
      <w:ins w:id="838" w:author="PR Preview" w:date="2024-01-01T00:00:00Z">
        <w:r>
          <w:t xml:space="preserve"> </w:t>
        </w:r>
      </w:ins>
      <w:ins w:id="838" w:author="PR Preview" w:date="2024-01-01T00:00:00Z">
        <w:r>
          <w:t xml:space="preserve">for a good example of how to cleanly organize a file in a way that follows this</w:t>
        </w:r>
      </w:ins>
      <w:ins w:id="838" w:author="PR Preview" w:date="2024-01-01T00:00:00Z">
        <w:r>
          <w:t xml:space="preserve"> </w:t>
        </w:r>
      </w:ins>
      <w:ins w:id="838" w:author="PR Preview" w:date="2024-01-01T00:00:00Z">
        <w:r>
          <w:t xml:space="preserve">“flow”</w:t>
        </w:r>
      </w:ins>
      <w:ins w:id="838" w:author="PR Preview" w:date="2024-01-01T00:00:00Z">
        <w:r>
          <w:t xml:space="preserve"> </w:t>
        </w:r>
      </w:ins>
      <w:ins w:id="838" w:author="PR Preview" w:date="2024-01-01T00:00:00Z">
        <w:r>
          <w:t xml:space="preserve">and functionally separate pieces of code that are doing different things.</w:t>
        </w:r>
      </w:ins>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68" name="Picture"/>
                  <a:graphic>
                    <a:graphicData uri="http://schemas.openxmlformats.org/drawingml/2006/picture">
                      <pic:pic>
                        <pic:nvPicPr>
                          <pic:cNvPr descr="/opt/quarto/share/formats/docx/note.png" id="269"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ins w:id="839" w:author="PR Preview" w:date="2024-01-01T00:00:00Z">
        <w:r>
          <w:rPr>
            <w:b/>
            <w:bCs/>
          </w:rPr>
          <w:t xml:space="preserve">Single-Line Comments</w:t>
        </w:r>
      </w:ins>
      <w:ins w:id="839" w:author="PR Preview" w:date="2024-01-01T00:00:00Z">
        <w:r>
          <w:t xml:space="preserve"> </w:t>
        </w:r>
      </w:ins>
      <w:ins w:id="839" w:author="PR Preview" w:date="2024-01-01T00:00:00Z">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ins>
      <w:ins w:id="839" w:author="PR Preview" w:date="2024-01-01T00:00:00Z">
        <w:r>
          <w:t xml:space="preserve"> </w:t>
        </w:r>
      </w:ins>
      <w:hyperlink r:id="rId163">
        <w:r>
          <w:rPr>
            <w:rStyle w:val="Hyperlink"/>
          </w:rPr>
          <w:t xml:space="preserve">this file</w:t>
        </w:r>
      </w:hyperlink>
      <w:ins w:id="839" w:author="PR Preview" w:date="2024-01-01T00:00:00Z">
        <w:r>
          <w:t xml:space="preserve"> </w:t>
        </w:r>
      </w:ins>
      <w:ins w:id="839" w:author="PR Preview" w:date="2024-01-01T00:00:00Z">
        <w:r>
          <w:t xml:space="preserve">for an example of how to comment your code and notice that comments are always in the form of:</w:t>
        </w:r>
      </w:ins>
    </w:p>
    <w:p>
      <w:pPr>
        <w:pStyle w:val="SourceCode"/>
      </w:pPr>
      <w:ins w:id="840" w:author="PR Preview" w:date="2024-01-01T00:00:00Z">
        <w:r>
          <w:rPr>
            <w:rStyle w:val="VerbatimChar"/>
          </w:rPr>
          <w:t xml:space="preserve"># This is a comment -- first letter is capitalized and spaced away from the pound sign</w:t>
        </w:r>
      </w:ins>
    </w:p>
    <w:p>
      <w:pPr>
        <w:pStyle w:val="FirstParagraph"/>
      </w:pPr>
      <w:ins w:id="841" w:author="PR Preview" w:date="2024-01-01T00:00:00Z">
        <w:r>
          <w:rPr>
            <w:b/>
            <w:bCs/>
          </w:rPr>
          <w:t xml:space="preserve">Multi-Line Comments</w:t>
        </w:r>
      </w:ins>
      <w:ins w:id="841" w:author="PR Preview" w:date="2024-01-01T00:00:00Z">
        <w:r>
          <w:t xml:space="preserve"> </w:t>
        </w:r>
      </w:ins>
      <w:ins w:id="841" w:author="PR Preview" w:date="2024-01-01T00:00:00Z">
        <w:r>
          <w:t xml:space="preserve">- Occasionally, multi-line comments are necessary.</w:t>
        </w:r>
      </w:ins>
      <w:ins w:id="841" w:author="PR Preview" w:date="2024-01-01T00:00:00Z">
        <w:r>
          <w:t xml:space="preserve"> </w:t>
        </w:r>
      </w:ins>
      <w:ins w:id="841" w:author="PR Preview" w:date="2024-01-01T00:00:00Z">
        <w:r>
          <w:t xml:space="preserve">You should manually insert line breaks to</w:t>
        </w:r>
      </w:ins>
      <w:ins w:id="841" w:author="PR Preview" w:date="2024-01-01T00:00:00Z">
        <w:r>
          <w:t xml:space="preserve"> </w:t>
        </w:r>
      </w:ins>
      <w:ins w:id="841" w:author="PR Preview" w:date="2024-01-01T00:00:00Z">
        <w:r>
          <w:t xml:space="preserve">“hard-wrap”</w:t>
        </w:r>
      </w:ins>
      <w:ins w:id="841" w:author="PR Preview" w:date="2024-01-01T00:00:00Z">
        <w:r>
          <w:t xml:space="preserve"> </w:t>
        </w:r>
      </w:ins>
      <w:ins w:id="841" w:author="PR Preview" w:date="2024-01-01T00:00:00Z">
        <w:r>
          <w:t xml:space="preserve">code and comments,</w:t>
        </w:r>
      </w:ins>
      <w:ins w:id="841" w:author="PR Preview" w:date="2024-01-01T00:00:00Z">
        <w:r>
          <w:t xml:space="preserve"> </w:t>
        </w:r>
      </w:ins>
      <w:ins w:id="841" w:author="PR Preview" w:date="2024-01-01T00:00:00Z">
        <w:r>
          <w:t xml:space="preserve">whenever lines become longer than 80 characters.</w:t>
        </w:r>
      </w:ins>
      <w:ins w:id="841" w:author="PR Preview" w:date="2024-01-01T00:00:00Z">
        <w:r>
          <w:t xml:space="preserve"> </w:t>
        </w:r>
      </w:ins>
      <w:ins w:id="841" w:author="PR Preview" w:date="2024-01-01T00:00:00Z">
        <w:r>
          <w:rPr>
            <w:rStyle w:val="VerbatimChar"/>
          </w:rPr>
          <w:t xml:space="preserve">lintr</w:t>
        </w:r>
      </w:ins>
      <w:ins w:id="841" w:author="PR Preview" w:date="2024-01-01T00:00:00Z">
        <w:r>
          <w:t xml:space="preserve"> </w:t>
        </w:r>
      </w:ins>
      <w:ins w:id="841" w:author="PR Preview" w:date="2024-01-01T00:00:00Z">
        <w:r>
          <w:t xml:space="preserve">should object otherwise, even for comments.</w:t>
        </w:r>
      </w:ins>
      <w:ins w:id="841" w:author="PR Preview" w:date="2024-01-01T00:00:00Z">
        <w:r>
          <w:t xml:space="preserve"> </w:t>
        </w:r>
      </w:ins>
      <w:ins w:id="841" w:author="PR Preview" w:date="2024-01-01T00:00:00Z">
        <w:r>
          <w:t xml:space="preserve">Try to break lines at semantic boundaries: ends of sentences or phrases.</w:t>
        </w:r>
      </w:ins>
      <w:ins w:id="841" w:author="PR Preview" w:date="2024-01-01T00:00:00Z">
        <w:r>
          <w:t xml:space="preserve"> </w:t>
        </w:r>
      </w:ins>
      <w:ins w:id="841" w:author="PR Preview" w:date="2024-01-01T00:00:00Z">
        <w:r>
          <w:t xml:space="preserve">Long lines in source code files</w:t>
        </w:r>
      </w:ins>
      <w:ins w:id="841" w:author="PR Preview" w:date="2024-01-01T00:00:00Z">
        <w:r>
          <w:t xml:space="preserve"> </w:t>
        </w:r>
      </w:ins>
      <w:ins w:id="841" w:author="PR Preview" w:date="2024-01-01T00:00:00Z">
        <w:r>
          <w:t xml:space="preserve">make it more difficult to see and comment on diffs in pull requests.</w:t>
        </w:r>
      </w:ins>
    </w:p>
    <w:p>
      <w:pPr>
        <w:pStyle w:val="BodyText"/>
      </w:pPr>
      <w:ins w:id="842" w:author="PR Preview" w:date="2024-01-01T00:00:00Z">
        <w:r>
          <w:t xml:space="preserve">In prose text chunks, Quarto ignores single line breaks,</w:t>
        </w:r>
      </w:ins>
      <w:ins w:id="842" w:author="PR Preview" w:date="2024-01-01T00:00:00Z">
        <w:r>
          <w:t xml:space="preserve"> </w:t>
        </w:r>
      </w:ins>
      <w:ins w:id="842" w:author="PR Preview" w:date="2024-01-01T00:00:00Z">
        <w:r>
          <w:t xml:space="preserve">so you should also line-break your prose text in .qmd files</w:t>
        </w:r>
      </w:ins>
      <w:ins w:id="842" w:author="PR Preview" w:date="2024-01-01T00:00:00Z">
        <w:r>
          <w:t xml:space="preserve"> </w:t>
        </w:r>
      </w:ins>
      <w:ins w:id="842" w:author="PR Preview" w:date="2024-01-01T00:00:00Z">
        <w:r>
          <w:t xml:space="preserve">to keep them under 80 characters.</w:t>
        </w:r>
      </w:ins>
    </w:p>
    <w:p>
      <w:pPr>
        <w:pStyle w:val="BodyText"/>
      </w:pPr>
      <w:ins w:id="843" w:author="PR Preview" w:date="2024-01-01T00:00:00Z">
        <w:r>
          <w:t xml:space="preserve">You can configure RStudio’s settings to display the 80-character margin.</w:t>
        </w:r>
      </w:ins>
    </w:p>
    <w:bookmarkEnd w:id="270"/>
    <w:bookmarkStart w:id="271" w:name="line-breaks-and-formatting"/>
    <w:p>
      <w:pPr>
        <w:pStyle w:val="Heading2"/>
      </w:pPr>
      <w:ins w:id="844" w:author="PR Preview" w:date="2024-01-01T00:00:00Z">
        <w:r>
          <w:t xml:space="preserve">7.4 Line Breaks and Formatting</w:t>
        </w:r>
      </w:ins>
    </w:p>
    <w:p>
      <w:pPr>
        <w:pStyle w:val="FirstParagraph"/>
      </w:pPr>
      <w:ins w:id="845" w:author="PR Preview" w:date="2024-01-01T00:00:00Z">
        <w:r>
          <w:rPr>
            <w:b/>
            <w:bCs/>
          </w:rPr>
          <w:t xml:space="preserve">Blank Lines Before Lists</w:t>
        </w:r>
      </w:ins>
    </w:p>
    <w:p>
      <w:pPr>
        <w:pStyle w:val="BodyText"/>
      </w:pPr>
      <w:ins w:id="846" w:author="PR Preview" w:date="2024-01-01T00:00:00Z">
        <w:r>
          <w:t xml:space="preserve">Always include a blank line before starting a bullet list or numbered list in markdown/Quarto documents. This ensures proper rendering and readability.</w:t>
        </w:r>
      </w:ins>
    </w:p>
    <w:p>
      <w:pPr>
        <w:pStyle w:val="BodyText"/>
      </w:pPr>
      <w:ins w:id="847" w:author="PR Preview" w:date="2024-01-01T00:00:00Z">
        <w:r>
          <w:rPr>
            <w:b/>
            <w:bCs/>
          </w:rPr>
          <w:t xml:space="preserve">Correct:</w:t>
        </w:r>
      </w:ins>
    </w:p>
    <w:p>
      <w:pPr>
        <w:pStyle w:val="SourceCode"/>
      </w:pPr>
      <w:ins w:id="848" w:author="PR Preview" w:date="2024-01-01T00:00:00Z">
        <w:r>
          <w:rPr>
            <w:rStyle w:val="AnnotationTok"/>
          </w:rPr>
          <w:t xml:space="preserve">Here are the requirements:</w:t>
        </w:r>
      </w:ins>
      <w:ins w:id="848" w:author="PR Preview" w:date="2024-01-01T00:00:00Z">
        <w:r>
          <w:br/>
        </w:r>
      </w:ins>
      <w:ins w:id="848" w:author="PR Preview" w:date="2024-01-01T00:00:00Z">
        <w:r>
          <w:br/>
        </w:r>
      </w:ins>
      <w:ins w:id="848" w:author="PR Preview" w:date="2024-01-01T00:00:00Z">
        <w:r>
          <w:rPr>
            <w:rStyle w:val="SpecialStringTok"/>
          </w:rPr>
          <w:t xml:space="preserve">- </w:t>
        </w:r>
      </w:ins>
      <w:ins w:id="848" w:author="PR Preview" w:date="2024-01-01T00:00:00Z">
        <w:r>
          <w:rPr>
            <w:rStyle w:val="NormalTok"/>
          </w:rPr>
          <w:t xml:space="preserve">First item</w:t>
        </w:r>
      </w:ins>
      <w:ins w:id="848" w:author="PR Preview" w:date="2024-01-01T00:00:00Z">
        <w:r>
          <w:br/>
        </w:r>
      </w:ins>
      <w:ins w:id="848" w:author="PR Preview" w:date="2024-01-01T00:00:00Z">
        <w:r>
          <w:rPr>
            <w:rStyle w:val="SpecialStringTok"/>
          </w:rPr>
          <w:t xml:space="preserve">- </w:t>
        </w:r>
      </w:ins>
      <w:ins w:id="848" w:author="PR Preview" w:date="2024-01-01T00:00:00Z">
        <w:r>
          <w:rPr>
            <w:rStyle w:val="NormalTok"/>
          </w:rPr>
          <w:t xml:space="preserve">Second item</w:t>
        </w:r>
      </w:ins>
    </w:p>
    <w:p>
      <w:pPr>
        <w:pStyle w:val="FirstParagraph"/>
      </w:pPr>
      <w:ins w:id="849" w:author="PR Preview" w:date="2024-01-01T00:00:00Z">
        <w:r>
          <w:rPr>
            <w:b/>
            <w:bCs/>
          </w:rPr>
          <w:t xml:space="preserve">Incorrect:</w:t>
        </w:r>
      </w:ins>
    </w:p>
    <w:p>
      <w:pPr>
        <w:pStyle w:val="SourceCode"/>
      </w:pPr>
      <w:ins w:id="850" w:author="PR Preview" w:date="2024-01-01T00:00:00Z">
        <w:r>
          <w:rPr>
            <w:rStyle w:val="AnnotationTok"/>
          </w:rPr>
          <w:t xml:space="preserve">Here are the requirements:</w:t>
        </w:r>
      </w:ins>
      <w:ins w:id="850" w:author="PR Preview" w:date="2024-01-01T00:00:00Z">
        <w:r>
          <w:br/>
        </w:r>
      </w:ins>
      <w:ins w:id="850" w:author="PR Preview" w:date="2024-01-01T00:00:00Z">
        <w:r>
          <w:rPr>
            <w:rStyle w:val="SpecialStringTok"/>
          </w:rPr>
          <w:t xml:space="preserve">- </w:t>
        </w:r>
      </w:ins>
      <w:ins w:id="850" w:author="PR Preview" w:date="2024-01-01T00:00:00Z">
        <w:r>
          <w:rPr>
            <w:rStyle w:val="NormalTok"/>
          </w:rPr>
          <w:t xml:space="preserve">First item</w:t>
        </w:r>
      </w:ins>
      <w:ins w:id="850" w:author="PR Preview" w:date="2024-01-01T00:00:00Z">
        <w:r>
          <w:br/>
        </w:r>
      </w:ins>
      <w:ins w:id="850" w:author="PR Preview" w:date="2024-01-01T00:00:00Z">
        <w:r>
          <w:rPr>
            <w:rStyle w:val="SpecialStringTok"/>
          </w:rPr>
          <w:t xml:space="preserve">- </w:t>
        </w:r>
      </w:ins>
      <w:ins w:id="850" w:author="PR Preview" w:date="2024-01-01T00:00:00Z">
        <w:r>
          <w:rPr>
            <w:rStyle w:val="NormalTok"/>
          </w:rPr>
          <w:t xml:space="preserve">Second item</w:t>
        </w:r>
      </w:ins>
    </w:p>
    <w:p>
      <w:pPr>
        <w:pStyle w:val="FirstParagraph"/>
      </w:pPr>
      <w:ins w:id="851" w:author="PR Preview" w:date="2024-01-01T00:00:00Z">
        <w:r>
          <w:t xml:space="preserve">Here’s what happens if you don’t add the blank line:</w:t>
        </w:r>
      </w:ins>
    </w:p>
    <w:p>
      <w:pPr>
        <w:pStyle w:val="BodyText"/>
      </w:pPr>
      <w:ins w:id="852" w:author="PR Preview" w:date="2024-01-01T00:00:00Z">
        <w:r>
          <w:t xml:space="preserve">Here are the requirements:</w:t>
        </w:r>
      </w:ins>
      <w:ins w:id="852" w:author="PR Preview" w:date="2024-01-01T00:00:00Z">
        <w:r>
          <w:t xml:space="preserve"> </w:t>
        </w:r>
      </w:ins>
      <w:ins w:id="852" w:author="PR Preview" w:date="2024-01-01T00:00:00Z">
        <w:r>
          <w:t xml:space="preserve">- First item</w:t>
        </w:r>
      </w:ins>
      <w:ins w:id="852" w:author="PR Preview" w:date="2024-01-01T00:00:00Z">
        <w:r>
          <w:t xml:space="preserve"> </w:t>
        </w:r>
      </w:ins>
      <w:ins w:id="852" w:author="PR Preview" w:date="2024-01-01T00:00:00Z">
        <w:r>
          <w:t xml:space="preserve">- Second item</w:t>
        </w:r>
      </w:ins>
    </w:p>
    <w:p>
      <w:pPr>
        <w:pStyle w:val="BodyText"/>
      </w:pPr>
      <w:ins w:id="853" w:author="PR Preview" w:date="2024-01-01T00:00:00Z">
        <w:r>
          <w:rPr>
            <w:b/>
            <w:bCs/>
          </w:rPr>
          <w:t xml:space="preserve">Line Breaks in Code</w:t>
        </w:r>
      </w:ins>
    </w:p>
    <w:p>
      <w:pPr>
        <w:pStyle w:val="Compact"/>
        <w:numPr>
          <w:ilvl w:val="0"/>
          <w:numId w:val="1094"/>
        </w:numPr>
      </w:pPr>
      <w:ins w:id="854" w:author="PR Preview" w:date="2024-01-01T00:00:00Z">
        <w:r>
          <w:t xml:space="preserve">For</w:t>
        </w:r>
      </w:ins>
      <w:ins w:id="854" w:author="PR Preview" w:date="2024-01-01T00:00:00Z">
        <w:r>
          <w:t xml:space="preserve"> </w:t>
        </w:r>
      </w:ins>
      <w:ins w:id="854" w:author="PR Preview" w:date="2024-01-01T00:00:00Z">
        <w:r>
          <w:rPr>
            <w:rStyle w:val="VerbatimChar"/>
          </w:rPr>
          <w:t xml:space="preserve">ggplot</w:t>
        </w:r>
      </w:ins>
      <w:ins w:id="854" w:author="PR Preview" w:date="2024-01-01T00:00:00Z">
        <w:r>
          <w:t xml:space="preserve"> </w:t>
        </w:r>
      </w:ins>
      <w:ins w:id="854" w:author="PR Preview" w:date="2024-01-01T00:00:00Z">
        <w:r>
          <w:t xml:space="preserve">calls and</w:t>
        </w:r>
      </w:ins>
      <w:ins w:id="854" w:author="PR Preview" w:date="2024-01-01T00:00:00Z">
        <w:r>
          <w:t xml:space="preserve"> </w:t>
        </w:r>
      </w:ins>
      <w:ins w:id="854" w:author="PR Preview" w:date="2024-01-01T00:00:00Z">
        <w:r>
          <w:rPr>
            <w:rStyle w:val="VerbatimChar"/>
          </w:rPr>
          <w:t xml:space="preserve">dplyr</w:t>
        </w:r>
      </w:ins>
      <w:ins w:id="854" w:author="PR Preview" w:date="2024-01-01T00:00:00Z">
        <w:r>
          <w:t xml:space="preserve"> </w:t>
        </w:r>
      </w:ins>
      <w:ins w:id="854" w:author="PR Preview" w:date="2024-01-01T00:00:00Z">
        <w:r>
          <w:t xml:space="preserve">pipelines, do not crowd single lines. Here are some nontrivial examples of</w:t>
        </w:r>
      </w:ins>
      <w:ins w:id="854" w:author="PR Preview" w:date="2024-01-01T00:00:00Z">
        <w:r>
          <w:t xml:space="preserve"> </w:t>
        </w:r>
      </w:ins>
      <w:ins w:id="854" w:author="PR Preview" w:date="2024-01-01T00:00:00Z">
        <w:r>
          <w:t xml:space="preserve">“beautiful”</w:t>
        </w:r>
      </w:ins>
      <w:ins w:id="854" w:author="PR Preview" w:date="2024-01-01T00:00:00Z">
        <w:r>
          <w:t xml:space="preserve"> </w:t>
        </w:r>
      </w:ins>
      <w:ins w:id="854" w:author="PR Preview" w:date="2024-01-01T00:00:00Z">
        <w:r>
          <w:t xml:space="preserve">pipelines, where beauty is defined by coherence:</w:t>
        </w:r>
      </w:ins>
    </w:p>
    <w:p>
      <w:pPr>
        <w:pStyle w:val="SourceCode"/>
      </w:pPr>
      <w:ins w:id="855" w:author="PR Preview" w:date="2024-01-01T00:00:00Z">
        <w:r>
          <w:rPr>
            <w:rStyle w:val="CommentTok"/>
          </w:rPr>
          <w:t xml:space="preserve"># Example 1</w:t>
        </w:r>
      </w:ins>
      <w:ins w:id="855" w:author="PR Preview" w:date="2024-01-01T00:00:00Z">
        <w:r>
          <w:br/>
        </w:r>
      </w:ins>
      <w:ins w:id="855" w:author="PR Preview" w:date="2024-01-01T00:00:00Z">
        <w:r>
          <w:rPr>
            <w:rStyle w:val="NormalTok"/>
          </w:rPr>
          <w:t xml:space="preserve">school_names </w:t>
        </w:r>
      </w:ins>
      <w:ins w:id="855" w:author="PR Preview" w:date="2024-01-01T00:00:00Z">
        <w:r>
          <w:rPr>
            <w:rStyle w:val="OtherTok"/>
          </w:rPr>
          <w:t xml:space="preserve">=</w:t>
        </w:r>
      </w:ins>
      <w:ins w:id="855" w:author="PR Preview" w:date="2024-01-01T00:00:00Z">
        <w:r>
          <w:rPr>
            <w:rStyle w:val="NormalTok"/>
          </w:rPr>
          <w:t xml:space="preserve"> </w:t>
        </w:r>
      </w:ins>
      <w:ins w:id="855" w:author="PR Preview" w:date="2024-01-01T00:00:00Z">
        <w:r>
          <w:rPr>
            <w:rStyle w:val="FunctionTok"/>
          </w:rPr>
          <w:t xml:space="preserve">list</w:t>
        </w:r>
      </w:ins>
      <w:ins w:id="855" w:author="PR Preview" w:date="2024-01-01T00:00:00Z">
        <w:r>
          <w:rPr>
            <w:rStyle w:val="NormalTok"/>
          </w:rPr>
          <w:t xml:space="preserve">(</w:t>
        </w:r>
      </w:ins>
      <w:ins w:id="855" w:author="PR Preview" w:date="2024-01-01T00:00:00Z">
        <w:r>
          <w:br/>
        </w:r>
      </w:ins>
      <w:ins w:id="855" w:author="PR Preview" w:date="2024-01-01T00:00:00Z">
        <w:r>
          <w:rPr>
            <w:rStyle w:val="NormalTok"/>
          </w:rPr>
          <w:t xml:space="preserve">  </w:t>
        </w:r>
      </w:ins>
      <w:ins w:id="855" w:author="PR Preview" w:date="2024-01-01T00:00:00Z">
        <w:r>
          <w:rPr>
            <w:rStyle w:val="AttributeTok"/>
          </w:rPr>
          <w:t xml:space="preserve">OUSD_school_names =</w:t>
        </w:r>
      </w:ins>
      <w:ins w:id="855" w:author="PR Preview" w:date="2024-01-01T00:00:00Z">
        <w:r>
          <w:rPr>
            <w:rStyle w:val="NormalTok"/>
          </w:rPr>
          <w:t xml:space="preserve"> absentee_all </w:t>
        </w:r>
      </w:ins>
      <w:ins w:id="855" w:author="PR Preview" w:date="2024-01-01T00:00:00Z">
        <w:r>
          <w:rPr>
            <w:rStyle w:val="SpecialCharTok"/>
          </w:rPr>
          <w:t xml:space="preserve">|&gt;</w:t>
        </w:r>
      </w:ins>
      <w:ins w:id="855" w:author="PR Preview" w:date="2024-01-01T00:00:00Z">
        <w:r>
          <w:br/>
        </w:r>
      </w:ins>
      <w:ins w:id="855" w:author="PR Preview" w:date="2024-01-01T00:00:00Z">
        <w:r>
          <w:rPr>
            <w:rStyle w:val="NormalTok"/>
          </w:rPr>
          <w:t xml:space="preserve">    </w:t>
        </w:r>
      </w:ins>
      <w:ins w:id="855" w:author="PR Preview" w:date="2024-01-01T00:00:00Z">
        <w:r>
          <w:rPr>
            <w:rStyle w:val="FunctionTok"/>
          </w:rPr>
          <w:t xml:space="preserve">filter</w:t>
        </w:r>
      </w:ins>
      <w:ins w:id="855" w:author="PR Preview" w:date="2024-01-01T00:00:00Z">
        <w:r>
          <w:rPr>
            <w:rStyle w:val="NormalTok"/>
          </w:rPr>
          <w:t xml:space="preserve">(dist.n </w:t>
        </w:r>
      </w:ins>
      <w:ins w:id="855" w:author="PR Preview" w:date="2024-01-01T00:00:00Z">
        <w:r>
          <w:rPr>
            <w:rStyle w:val="SpecialCharTok"/>
          </w:rPr>
          <w:t xml:space="preserve">==</w:t>
        </w:r>
      </w:ins>
      <w:ins w:id="855" w:author="PR Preview" w:date="2024-01-01T00:00:00Z">
        <w:r>
          <w:rPr>
            <w:rStyle w:val="NormalTok"/>
          </w:rPr>
          <w:t xml:space="preserve"> </w:t>
        </w:r>
      </w:ins>
      <w:ins w:id="855" w:author="PR Preview" w:date="2024-01-01T00:00:00Z">
        <w:r>
          <w:rPr>
            <w:rStyle w:val="DecValTok"/>
          </w:rPr>
          <w:t xml:space="preserve">1</w:t>
        </w:r>
      </w:ins>
      <w:ins w:id="855" w:author="PR Preview" w:date="2024-01-01T00:00:00Z">
        <w:r>
          <w:rPr>
            <w:rStyle w:val="NormalTok"/>
          </w:rPr>
          <w:t xml:space="preserve">) </w:t>
        </w:r>
      </w:ins>
      <w:ins w:id="855" w:author="PR Preview" w:date="2024-01-01T00:00:00Z">
        <w:r>
          <w:rPr>
            <w:rStyle w:val="SpecialCharTok"/>
          </w:rPr>
          <w:t xml:space="preserve">|&gt;</w:t>
        </w:r>
      </w:ins>
      <w:ins w:id="855" w:author="PR Preview" w:date="2024-01-01T00:00:00Z">
        <w:r>
          <w:br/>
        </w:r>
      </w:ins>
      <w:ins w:id="855" w:author="PR Preview" w:date="2024-01-01T00:00:00Z">
        <w:r>
          <w:rPr>
            <w:rStyle w:val="NormalTok"/>
          </w:rPr>
          <w:t xml:space="preserve">    </w:t>
        </w:r>
      </w:ins>
      <w:ins w:id="855" w:author="PR Preview" w:date="2024-01-01T00:00:00Z">
        <w:r>
          <w:rPr>
            <w:rStyle w:val="FunctionTok"/>
          </w:rPr>
          <w:t xml:space="preserve">pull</w:t>
        </w:r>
      </w:ins>
      <w:ins w:id="855" w:author="PR Preview" w:date="2024-01-01T00:00:00Z">
        <w:r>
          <w:rPr>
            <w:rStyle w:val="NormalTok"/>
          </w:rPr>
          <w:t xml:space="preserve">(school) </w:t>
        </w:r>
      </w:ins>
      <w:ins w:id="855" w:author="PR Preview" w:date="2024-01-01T00:00:00Z">
        <w:r>
          <w:rPr>
            <w:rStyle w:val="SpecialCharTok"/>
          </w:rPr>
          <w:t xml:space="preserve">|&gt;</w:t>
        </w:r>
      </w:ins>
      <w:ins w:id="855" w:author="PR Preview" w:date="2024-01-01T00:00:00Z">
        <w:r>
          <w:br/>
        </w:r>
      </w:ins>
      <w:ins w:id="855" w:author="PR Preview" w:date="2024-01-01T00:00:00Z">
        <w:r>
          <w:rPr>
            <w:rStyle w:val="NormalTok"/>
          </w:rPr>
          <w:t xml:space="preserve">    unique </w:t>
        </w:r>
      </w:ins>
      <w:ins w:id="855" w:author="PR Preview" w:date="2024-01-01T00:00:00Z">
        <w:r>
          <w:rPr>
            <w:rStyle w:val="SpecialCharTok"/>
          </w:rPr>
          <w:t xml:space="preserve">|&gt;</w:t>
        </w:r>
      </w:ins>
      <w:ins w:id="855" w:author="PR Preview" w:date="2024-01-01T00:00:00Z">
        <w:r>
          <w:br/>
        </w:r>
      </w:ins>
      <w:ins w:id="855" w:author="PR Preview" w:date="2024-01-01T00:00:00Z">
        <w:r>
          <w:rPr>
            <w:rStyle w:val="NormalTok"/>
          </w:rPr>
          <w:t xml:space="preserve">    sort,</w:t>
        </w:r>
      </w:ins>
      <w:ins w:id="855" w:author="PR Preview" w:date="2024-01-01T00:00:00Z">
        <w:r>
          <w:br/>
        </w:r>
      </w:ins>
      <w:ins w:id="855" w:author="PR Preview" w:date="2024-01-01T00:00:00Z">
        <w:r>
          <w:br/>
        </w:r>
      </w:ins>
      <w:ins w:id="855" w:author="PR Preview" w:date="2024-01-01T00:00:00Z">
        <w:r>
          <w:rPr>
            <w:rStyle w:val="NormalTok"/>
          </w:rPr>
          <w:t xml:space="preserve">  </w:t>
        </w:r>
      </w:ins>
      <w:ins w:id="855" w:author="PR Preview" w:date="2024-01-01T00:00:00Z">
        <w:r>
          <w:rPr>
            <w:rStyle w:val="AttributeTok"/>
          </w:rPr>
          <w:t xml:space="preserve">WCCSD_school_names =</w:t>
        </w:r>
      </w:ins>
      <w:ins w:id="855" w:author="PR Preview" w:date="2024-01-01T00:00:00Z">
        <w:r>
          <w:rPr>
            <w:rStyle w:val="NormalTok"/>
          </w:rPr>
          <w:t xml:space="preserve"> absentee_all </w:t>
        </w:r>
      </w:ins>
      <w:ins w:id="855" w:author="PR Preview" w:date="2024-01-01T00:00:00Z">
        <w:r>
          <w:rPr>
            <w:rStyle w:val="SpecialCharTok"/>
          </w:rPr>
          <w:t xml:space="preserve">|&gt;</w:t>
        </w:r>
      </w:ins>
      <w:ins w:id="855" w:author="PR Preview" w:date="2024-01-01T00:00:00Z">
        <w:r>
          <w:br/>
        </w:r>
      </w:ins>
      <w:ins w:id="855" w:author="PR Preview" w:date="2024-01-01T00:00:00Z">
        <w:r>
          <w:rPr>
            <w:rStyle w:val="NormalTok"/>
          </w:rPr>
          <w:t xml:space="preserve">    </w:t>
        </w:r>
      </w:ins>
      <w:ins w:id="855" w:author="PR Preview" w:date="2024-01-01T00:00:00Z">
        <w:r>
          <w:rPr>
            <w:rStyle w:val="FunctionTok"/>
          </w:rPr>
          <w:t xml:space="preserve">filter</w:t>
        </w:r>
      </w:ins>
      <w:ins w:id="855" w:author="PR Preview" w:date="2024-01-01T00:00:00Z">
        <w:r>
          <w:rPr>
            <w:rStyle w:val="NormalTok"/>
          </w:rPr>
          <w:t xml:space="preserve">(dist.n </w:t>
        </w:r>
      </w:ins>
      <w:ins w:id="855" w:author="PR Preview" w:date="2024-01-01T00:00:00Z">
        <w:r>
          <w:rPr>
            <w:rStyle w:val="SpecialCharTok"/>
          </w:rPr>
          <w:t xml:space="preserve">==</w:t>
        </w:r>
      </w:ins>
      <w:ins w:id="855" w:author="PR Preview" w:date="2024-01-01T00:00:00Z">
        <w:r>
          <w:rPr>
            <w:rStyle w:val="NormalTok"/>
          </w:rPr>
          <w:t xml:space="preserve"> </w:t>
        </w:r>
      </w:ins>
      <w:ins w:id="855" w:author="PR Preview" w:date="2024-01-01T00:00:00Z">
        <w:r>
          <w:rPr>
            <w:rStyle w:val="DecValTok"/>
          </w:rPr>
          <w:t xml:space="preserve">0</w:t>
        </w:r>
      </w:ins>
      <w:ins w:id="855" w:author="PR Preview" w:date="2024-01-01T00:00:00Z">
        <w:r>
          <w:rPr>
            <w:rStyle w:val="NormalTok"/>
          </w:rPr>
          <w:t xml:space="preserve">) </w:t>
        </w:r>
      </w:ins>
      <w:ins w:id="855" w:author="PR Preview" w:date="2024-01-01T00:00:00Z">
        <w:r>
          <w:rPr>
            <w:rStyle w:val="SpecialCharTok"/>
          </w:rPr>
          <w:t xml:space="preserve">|&gt;</w:t>
        </w:r>
      </w:ins>
      <w:ins w:id="855" w:author="PR Preview" w:date="2024-01-01T00:00:00Z">
        <w:r>
          <w:br/>
        </w:r>
      </w:ins>
      <w:ins w:id="855" w:author="PR Preview" w:date="2024-01-01T00:00:00Z">
        <w:r>
          <w:rPr>
            <w:rStyle w:val="NormalTok"/>
          </w:rPr>
          <w:t xml:space="preserve">    </w:t>
        </w:r>
      </w:ins>
      <w:ins w:id="855" w:author="PR Preview" w:date="2024-01-01T00:00:00Z">
        <w:r>
          <w:rPr>
            <w:rStyle w:val="FunctionTok"/>
          </w:rPr>
          <w:t xml:space="preserve">pull</w:t>
        </w:r>
      </w:ins>
      <w:ins w:id="855" w:author="PR Preview" w:date="2024-01-01T00:00:00Z">
        <w:r>
          <w:rPr>
            <w:rStyle w:val="NormalTok"/>
          </w:rPr>
          <w:t xml:space="preserve">(school) </w:t>
        </w:r>
      </w:ins>
      <w:ins w:id="855" w:author="PR Preview" w:date="2024-01-01T00:00:00Z">
        <w:r>
          <w:rPr>
            <w:rStyle w:val="SpecialCharTok"/>
          </w:rPr>
          <w:t xml:space="preserve">|&gt;</w:t>
        </w:r>
      </w:ins>
      <w:ins w:id="855" w:author="PR Preview" w:date="2024-01-01T00:00:00Z">
        <w:r>
          <w:br/>
        </w:r>
      </w:ins>
      <w:ins w:id="855" w:author="PR Preview" w:date="2024-01-01T00:00:00Z">
        <w:r>
          <w:rPr>
            <w:rStyle w:val="NormalTok"/>
          </w:rPr>
          <w:t xml:space="preserve">    unique </w:t>
        </w:r>
      </w:ins>
      <w:ins w:id="855" w:author="PR Preview" w:date="2024-01-01T00:00:00Z">
        <w:r>
          <w:rPr>
            <w:rStyle w:val="SpecialCharTok"/>
          </w:rPr>
          <w:t xml:space="preserve">|&gt;</w:t>
        </w:r>
      </w:ins>
      <w:ins w:id="855" w:author="PR Preview" w:date="2024-01-01T00:00:00Z">
        <w:r>
          <w:br/>
        </w:r>
      </w:ins>
      <w:ins w:id="855" w:author="PR Preview" w:date="2024-01-01T00:00:00Z">
        <w:r>
          <w:rPr>
            <w:rStyle w:val="NormalTok"/>
          </w:rPr>
          <w:t xml:space="preserve">    sort</w:t>
        </w:r>
      </w:ins>
      <w:ins w:id="855" w:author="PR Preview" w:date="2024-01-01T00:00:00Z">
        <w:r>
          <w:br/>
        </w:r>
      </w:ins>
      <w:ins w:id="855" w:author="PR Preview" w:date="2024-01-01T00:00:00Z">
        <w:r>
          <w:rPr>
            <w:rStyle w:val="NormalTok"/>
          </w:rPr>
          <w:t xml:space="preserve">)</w:t>
        </w:r>
      </w:ins>
    </w:p>
    <w:p>
      <w:pPr>
        <w:pStyle w:val="SourceCode"/>
      </w:pPr>
      <w:ins w:id="856" w:author="PR Preview" w:date="2024-01-01T00:00:00Z">
        <w:r>
          <w:rPr>
            <w:rStyle w:val="CommentTok"/>
          </w:rPr>
          <w:t xml:space="preserve"># Example 2</w:t>
        </w:r>
      </w:ins>
      <w:ins w:id="856" w:author="PR Preview" w:date="2024-01-01T00:00:00Z">
        <w:r>
          <w:br/>
        </w:r>
      </w:ins>
      <w:ins w:id="856" w:author="PR Preview" w:date="2024-01-01T00:00:00Z">
        <w:r>
          <w:rPr>
            <w:rStyle w:val="NormalTok"/>
          </w:rPr>
          <w:t xml:space="preserve">absentee_all </w:t>
        </w:r>
      </w:ins>
      <w:ins w:id="856" w:author="PR Preview" w:date="2024-01-01T00:00:00Z">
        <w:r>
          <w:rPr>
            <w:rStyle w:val="OtherTok"/>
          </w:rPr>
          <w:t xml:space="preserve">=</w:t>
        </w:r>
      </w:ins>
      <w:ins w:id="856" w:author="PR Preview" w:date="2024-01-01T00:00:00Z">
        <w:r>
          <w:rPr>
            <w:rStyle w:val="NormalTok"/>
          </w:rPr>
          <w:t xml:space="preserve"> </w:t>
        </w:r>
      </w:ins>
      <w:ins w:id="856" w:author="PR Preview" w:date="2024-01-01T00:00:00Z">
        <w:r>
          <w:rPr>
            <w:rStyle w:val="FunctionTok"/>
          </w:rPr>
          <w:t xml:space="preserve">fread</w:t>
        </w:r>
      </w:ins>
      <w:ins w:id="856" w:author="PR Preview" w:date="2024-01-01T00:00:00Z">
        <w:r>
          <w:rPr>
            <w:rStyle w:val="NormalTok"/>
          </w:rPr>
          <w:t xml:space="preserve">(</w:t>
        </w:r>
      </w:ins>
      <w:ins w:id="856" w:author="PR Preview" w:date="2024-01-01T00:00:00Z">
        <w:r>
          <w:rPr>
            <w:rStyle w:val="AttributeTok"/>
          </w:rPr>
          <w:t xml:space="preserve">file =</w:t>
        </w:r>
      </w:ins>
      <w:ins w:id="856" w:author="PR Preview" w:date="2024-01-01T00:00:00Z">
        <w:r>
          <w:rPr>
            <w:rStyle w:val="NormalTok"/>
          </w:rPr>
          <w:t xml:space="preserve"> raw_data_path) </w:t>
        </w:r>
      </w:ins>
      <w:ins w:id="856" w:author="PR Preview" w:date="2024-01-01T00:00:00Z">
        <w:r>
          <w:rPr>
            <w:rStyle w:val="SpecialCharTok"/>
          </w:rPr>
          <w:t xml:space="preserve">|&gt;</w:t>
        </w:r>
      </w:ins>
      <w:ins w:id="856" w:author="PR Preview" w:date="2024-01-01T00:00:00Z">
        <w:r>
          <w:br/>
        </w:r>
      </w:ins>
      <w:ins w:id="856" w:author="PR Preview" w:date="2024-01-01T00:00:00Z">
        <w:r>
          <w:rPr>
            <w:rStyle w:val="NormalTok"/>
          </w:rPr>
          <w:t xml:space="preserve">  </w:t>
        </w:r>
      </w:ins>
      <w:ins w:id="856" w:author="PR Preview" w:date="2024-01-01T00:00:00Z">
        <w:r>
          <w:rPr>
            <w:rStyle w:val="FunctionTok"/>
          </w:rPr>
          <w:t xml:space="preserve">mutate</w:t>
        </w:r>
      </w:ins>
      <w:ins w:id="856" w:author="PR Preview" w:date="2024-01-01T00:00:00Z">
        <w:r>
          <w:rPr>
            <w:rStyle w:val="NormalTok"/>
          </w:rPr>
          <w:t xml:space="preserve">(</w:t>
        </w:r>
      </w:ins>
      <w:ins w:id="856" w:author="PR Preview" w:date="2024-01-01T00:00:00Z">
        <w:r>
          <w:rPr>
            <w:rStyle w:val="AttributeTok"/>
          </w:rPr>
          <w:t xml:space="preserve">program =</w:t>
        </w:r>
      </w:ins>
      <w:ins w:id="856" w:author="PR Preview" w:date="2024-01-01T00:00:00Z">
        <w:r>
          <w:rPr>
            <w:rStyle w:val="NormalTok"/>
          </w:rPr>
          <w:t xml:space="preserve"> </w:t>
        </w:r>
      </w:ins>
      <w:ins w:id="856" w:author="PR Preview" w:date="2024-01-01T00:00:00Z">
        <w:r>
          <w:rPr>
            <w:rStyle w:val="FunctionTok"/>
          </w:rPr>
          <w:t xml:space="preserve">case_when</w:t>
        </w:r>
      </w:ins>
      <w:ins w:id="856" w:author="PR Preview" w:date="2024-01-01T00:00:00Z">
        <w:r>
          <w:rPr>
            <w:rStyle w:val="NormalTok"/>
          </w:rPr>
          <w:t xml:space="preserve">(schoolyr </w:t>
        </w:r>
      </w:ins>
      <w:ins w:id="856" w:author="PR Preview" w:date="2024-01-01T00:00:00Z">
        <w:r>
          <w:rPr>
            <w:rStyle w:val="SpecialCharTok"/>
          </w:rPr>
          <w:t xml:space="preserve">%in%</w:t>
        </w:r>
      </w:ins>
      <w:ins w:id="856" w:author="PR Preview" w:date="2024-01-01T00:00:00Z">
        <w:r>
          <w:rPr>
            <w:rStyle w:val="NormalTok"/>
          </w:rPr>
          <w:t xml:space="preserve"> pre_program_schoolyrs </w:t>
        </w:r>
      </w:ins>
      <w:ins w:id="856" w:author="PR Preview" w:date="2024-01-01T00:00:00Z">
        <w:r>
          <w:rPr>
            <w:rStyle w:val="SpecialCharTok"/>
          </w:rPr>
          <w:t xml:space="preserve">~</w:t>
        </w:r>
      </w:ins>
      <w:ins w:id="856" w:author="PR Preview" w:date="2024-01-01T00:00:00Z">
        <w:r>
          <w:rPr>
            <w:rStyle w:val="NormalTok"/>
          </w:rPr>
          <w:t xml:space="preserve"> </w:t>
        </w:r>
      </w:ins>
      <w:ins w:id="856" w:author="PR Preview" w:date="2024-01-01T00:00:00Z">
        <w:r>
          <w:rPr>
            <w:rStyle w:val="DecValTok"/>
          </w:rPr>
          <w:t xml:space="preserve">0</w:t>
        </w:r>
      </w:ins>
      <w:ins w:id="856" w:author="PR Preview" w:date="2024-01-01T00:00:00Z">
        <w:r>
          <w:rPr>
            <w:rStyle w:val="NormalTok"/>
          </w:rPr>
          <w:t xml:space="preserve">,</w:t>
        </w:r>
      </w:ins>
      <w:ins w:id="856" w:author="PR Preview" w:date="2024-01-01T00:00:00Z">
        <w:r>
          <w:br/>
        </w:r>
      </w:ins>
      <w:ins w:id="856" w:author="PR Preview" w:date="2024-01-01T00:00:00Z">
        <w:r>
          <w:rPr>
            <w:rStyle w:val="NormalTok"/>
          </w:rPr>
          <w:t xml:space="preserve">                             schoolyr </w:t>
        </w:r>
      </w:ins>
      <w:ins w:id="856" w:author="PR Preview" w:date="2024-01-01T00:00:00Z">
        <w:r>
          <w:rPr>
            <w:rStyle w:val="SpecialCharTok"/>
          </w:rPr>
          <w:t xml:space="preserve">%in%</w:t>
        </w:r>
      </w:ins>
      <w:ins w:id="856" w:author="PR Preview" w:date="2024-01-01T00:00:00Z">
        <w:r>
          <w:rPr>
            <w:rStyle w:val="NormalTok"/>
          </w:rPr>
          <w:t xml:space="preserve"> program_schoolyrs </w:t>
        </w:r>
      </w:ins>
      <w:ins w:id="856" w:author="PR Preview" w:date="2024-01-01T00:00:00Z">
        <w:r>
          <w:rPr>
            <w:rStyle w:val="SpecialCharTok"/>
          </w:rPr>
          <w:t xml:space="preserve">~</w:t>
        </w:r>
      </w:ins>
      <w:ins w:id="856" w:author="PR Preview" w:date="2024-01-01T00:00:00Z">
        <w:r>
          <w:rPr>
            <w:rStyle w:val="NormalTok"/>
          </w:rPr>
          <w:t xml:space="preserve"> </w:t>
        </w:r>
      </w:ins>
      <w:ins w:id="856" w:author="PR Preview" w:date="2024-01-01T00:00:00Z">
        <w:r>
          <w:rPr>
            <w:rStyle w:val="DecValTok"/>
          </w:rPr>
          <w:t xml:space="preserve">1</w:t>
        </w:r>
      </w:ins>
      <w:ins w:id="856" w:author="PR Preview" w:date="2024-01-01T00:00:00Z">
        <w:r>
          <w:rPr>
            <w:rStyle w:val="NormalTok"/>
          </w:rPr>
          <w:t xml:space="preserve">)) </w:t>
        </w:r>
      </w:ins>
      <w:ins w:id="856" w:author="PR Preview" w:date="2024-01-01T00:00:00Z">
        <w:r>
          <w:rPr>
            <w:rStyle w:val="SpecialCharTok"/>
          </w:rPr>
          <w:t xml:space="preserve">|&gt;</w:t>
        </w:r>
      </w:ins>
      <w:ins w:id="856" w:author="PR Preview" w:date="2024-01-01T00:00:00Z">
        <w:r>
          <w:br/>
        </w:r>
      </w:ins>
      <w:ins w:id="856" w:author="PR Preview" w:date="2024-01-01T00:00:00Z">
        <w:r>
          <w:rPr>
            <w:rStyle w:val="NormalTok"/>
          </w:rPr>
          <w:t xml:space="preserve">  </w:t>
        </w:r>
      </w:ins>
      <w:ins w:id="856" w:author="PR Preview" w:date="2024-01-01T00:00:00Z">
        <w:r>
          <w:rPr>
            <w:rStyle w:val="FunctionTok"/>
          </w:rPr>
          <w:t xml:space="preserve">mutate</w:t>
        </w:r>
      </w:ins>
      <w:ins w:id="856" w:author="PR Preview" w:date="2024-01-01T00:00:00Z">
        <w:r>
          <w:rPr>
            <w:rStyle w:val="NormalTok"/>
          </w:rPr>
          <w:t xml:space="preserve">(</w:t>
        </w:r>
      </w:ins>
      <w:ins w:id="856" w:author="PR Preview" w:date="2024-01-01T00:00:00Z">
        <w:r>
          <w:rPr>
            <w:rStyle w:val="AttributeTok"/>
          </w:rPr>
          <w:t xml:space="preserve">period =</w:t>
        </w:r>
      </w:ins>
      <w:ins w:id="856" w:author="PR Preview" w:date="2024-01-01T00:00:00Z">
        <w:r>
          <w:rPr>
            <w:rStyle w:val="NormalTok"/>
          </w:rPr>
          <w:t xml:space="preserve"> </w:t>
        </w:r>
      </w:ins>
      <w:ins w:id="856" w:author="PR Preview" w:date="2024-01-01T00:00:00Z">
        <w:r>
          <w:rPr>
            <w:rStyle w:val="FunctionTok"/>
          </w:rPr>
          <w:t xml:space="preserve">case_when</w:t>
        </w:r>
      </w:ins>
      <w:ins w:id="856" w:author="PR Preview" w:date="2024-01-01T00:00:00Z">
        <w:r>
          <w:rPr>
            <w:rStyle w:val="NormalTok"/>
          </w:rPr>
          <w:t xml:space="preserve">(schoolyr </w:t>
        </w:r>
      </w:ins>
      <w:ins w:id="856" w:author="PR Preview" w:date="2024-01-01T00:00:00Z">
        <w:r>
          <w:rPr>
            <w:rStyle w:val="SpecialCharTok"/>
          </w:rPr>
          <w:t xml:space="preserve">%in%</w:t>
        </w:r>
      </w:ins>
      <w:ins w:id="856" w:author="PR Preview" w:date="2024-01-01T00:00:00Z">
        <w:r>
          <w:rPr>
            <w:rStyle w:val="NormalTok"/>
          </w:rPr>
          <w:t xml:space="preserve"> pre_program_schoolyrs </w:t>
        </w:r>
      </w:ins>
      <w:ins w:id="856" w:author="PR Preview" w:date="2024-01-01T00:00:00Z">
        <w:r>
          <w:rPr>
            <w:rStyle w:val="SpecialCharTok"/>
          </w:rPr>
          <w:t xml:space="preserve">~</w:t>
        </w:r>
      </w:ins>
      <w:ins w:id="856" w:author="PR Preview" w:date="2024-01-01T00:00:00Z">
        <w:r>
          <w:rPr>
            <w:rStyle w:val="NormalTok"/>
          </w:rPr>
          <w:t xml:space="preserve"> </w:t>
        </w:r>
      </w:ins>
      <w:ins w:id="856" w:author="PR Preview" w:date="2024-01-01T00:00:00Z">
        <w:r>
          <w:rPr>
            <w:rStyle w:val="DecValTok"/>
          </w:rPr>
          <w:t xml:space="preserve">0</w:t>
        </w:r>
      </w:ins>
      <w:ins w:id="856" w:author="PR Preview" w:date="2024-01-01T00:00:00Z">
        <w:r>
          <w:rPr>
            <w:rStyle w:val="NormalTok"/>
          </w:rPr>
          <w:t xml:space="preserve">,</w:t>
        </w:r>
      </w:ins>
      <w:ins w:id="856" w:author="PR Preview" w:date="2024-01-01T00:00:00Z">
        <w:r>
          <w:br/>
        </w:r>
      </w:ins>
      <w:ins w:id="856" w:author="PR Preview" w:date="2024-01-01T00:00:00Z">
        <w:r>
          <w:rPr>
            <w:rStyle w:val="NormalTok"/>
          </w:rPr>
          <w:t xml:space="preserve">                            schoolyr </w:t>
        </w:r>
      </w:ins>
      <w:ins w:id="856" w:author="PR Preview" w:date="2024-01-01T00:00:00Z">
        <w:r>
          <w:rPr>
            <w:rStyle w:val="SpecialCharTok"/>
          </w:rPr>
          <w:t xml:space="preserve">%in%</w:t>
        </w:r>
      </w:ins>
      <w:ins w:id="856" w:author="PR Preview" w:date="2024-01-01T00:00:00Z">
        <w:r>
          <w:rPr>
            <w:rStyle w:val="NormalTok"/>
          </w:rPr>
          <w:t xml:space="preserve"> LAIV_schoolyrs </w:t>
        </w:r>
      </w:ins>
      <w:ins w:id="856" w:author="PR Preview" w:date="2024-01-01T00:00:00Z">
        <w:r>
          <w:rPr>
            <w:rStyle w:val="SpecialCharTok"/>
          </w:rPr>
          <w:t xml:space="preserve">~</w:t>
        </w:r>
      </w:ins>
      <w:ins w:id="856" w:author="PR Preview" w:date="2024-01-01T00:00:00Z">
        <w:r>
          <w:rPr>
            <w:rStyle w:val="NormalTok"/>
          </w:rPr>
          <w:t xml:space="preserve"> </w:t>
        </w:r>
      </w:ins>
      <w:ins w:id="856" w:author="PR Preview" w:date="2024-01-01T00:00:00Z">
        <w:r>
          <w:rPr>
            <w:rStyle w:val="DecValTok"/>
          </w:rPr>
          <w:t xml:space="preserve">1</w:t>
        </w:r>
      </w:ins>
      <w:ins w:id="856" w:author="PR Preview" w:date="2024-01-01T00:00:00Z">
        <w:r>
          <w:rPr>
            <w:rStyle w:val="NormalTok"/>
          </w:rPr>
          <w:t xml:space="preserve">,</w:t>
        </w:r>
      </w:ins>
      <w:ins w:id="856" w:author="PR Preview" w:date="2024-01-01T00:00:00Z">
        <w:r>
          <w:br/>
        </w:r>
      </w:ins>
      <w:ins w:id="856" w:author="PR Preview" w:date="2024-01-01T00:00:00Z">
        <w:r>
          <w:rPr>
            <w:rStyle w:val="NormalTok"/>
          </w:rPr>
          <w:t xml:space="preserve">                            schoolyr </w:t>
        </w:r>
      </w:ins>
      <w:ins w:id="856" w:author="PR Preview" w:date="2024-01-01T00:00:00Z">
        <w:r>
          <w:rPr>
            <w:rStyle w:val="SpecialCharTok"/>
          </w:rPr>
          <w:t xml:space="preserve">%in%</w:t>
        </w:r>
      </w:ins>
      <w:ins w:id="856" w:author="PR Preview" w:date="2024-01-01T00:00:00Z">
        <w:r>
          <w:rPr>
            <w:rStyle w:val="NormalTok"/>
          </w:rPr>
          <w:t xml:space="preserve"> IIV_schoolyrs </w:t>
        </w:r>
      </w:ins>
      <w:ins w:id="856" w:author="PR Preview" w:date="2024-01-01T00:00:00Z">
        <w:r>
          <w:rPr>
            <w:rStyle w:val="SpecialCharTok"/>
          </w:rPr>
          <w:t xml:space="preserve">~</w:t>
        </w:r>
      </w:ins>
      <w:ins w:id="856" w:author="PR Preview" w:date="2024-01-01T00:00:00Z">
        <w:r>
          <w:rPr>
            <w:rStyle w:val="NormalTok"/>
          </w:rPr>
          <w:t xml:space="preserve"> </w:t>
        </w:r>
      </w:ins>
      <w:ins w:id="856" w:author="PR Preview" w:date="2024-01-01T00:00:00Z">
        <w:r>
          <w:rPr>
            <w:rStyle w:val="DecValTok"/>
          </w:rPr>
          <w:t xml:space="preserve">2</w:t>
        </w:r>
      </w:ins>
      <w:ins w:id="856" w:author="PR Preview" w:date="2024-01-01T00:00:00Z">
        <w:r>
          <w:rPr>
            <w:rStyle w:val="NormalTok"/>
          </w:rPr>
          <w:t xml:space="preserve">)) </w:t>
        </w:r>
      </w:ins>
      <w:ins w:id="856" w:author="PR Preview" w:date="2024-01-01T00:00:00Z">
        <w:r>
          <w:rPr>
            <w:rStyle w:val="SpecialCharTok"/>
          </w:rPr>
          <w:t xml:space="preserve">|&gt;</w:t>
        </w:r>
      </w:ins>
      <w:ins w:id="856" w:author="PR Preview" w:date="2024-01-01T00:00:00Z">
        <w:r>
          <w:br/>
        </w:r>
      </w:ins>
      <w:ins w:id="856" w:author="PR Preview" w:date="2024-01-01T00:00:00Z">
        <w:r>
          <w:rPr>
            <w:rStyle w:val="NormalTok"/>
          </w:rPr>
          <w:t xml:space="preserve">  </w:t>
        </w:r>
      </w:ins>
      <w:ins w:id="856" w:author="PR Preview" w:date="2024-01-01T00:00:00Z">
        <w:r>
          <w:rPr>
            <w:rStyle w:val="FunctionTok"/>
          </w:rPr>
          <w:t xml:space="preserve">filter</w:t>
        </w:r>
      </w:ins>
      <w:ins w:id="856" w:author="PR Preview" w:date="2024-01-01T00:00:00Z">
        <w:r>
          <w:rPr>
            <w:rStyle w:val="NormalTok"/>
          </w:rPr>
          <w:t xml:space="preserve">(schoolyr </w:t>
        </w:r>
      </w:ins>
      <w:ins w:id="856" w:author="PR Preview" w:date="2024-01-01T00:00:00Z">
        <w:r>
          <w:rPr>
            <w:rStyle w:val="SpecialCharTok"/>
          </w:rPr>
          <w:t xml:space="preserve">!=</w:t>
        </w:r>
      </w:ins>
      <w:ins w:id="856" w:author="PR Preview" w:date="2024-01-01T00:00:00Z">
        <w:r>
          <w:rPr>
            <w:rStyle w:val="NormalTok"/>
          </w:rPr>
          <w:t xml:space="preserve"> </w:t>
        </w:r>
      </w:ins>
      <w:ins w:id="856" w:author="PR Preview" w:date="2024-01-01T00:00:00Z">
        <w:r>
          <w:rPr>
            <w:rStyle w:val="StringTok"/>
          </w:rPr>
          <w:t xml:space="preserve">"2017-18"</w:t>
        </w:r>
      </w:ins>
      <w:ins w:id="856" w:author="PR Preview" w:date="2024-01-01T00:00:00Z">
        <w:r>
          <w:rPr>
            <w:rStyle w:val="NormalTok"/>
          </w:rPr>
          <w:t xml:space="preserve">)</w:t>
        </w:r>
      </w:ins>
    </w:p>
    <w:p>
      <w:pPr>
        <w:pStyle w:val="FirstParagraph"/>
      </w:pPr>
      <w:ins w:id="857" w:author="PR Preview" w:date="2024-01-01T00:00:00Z">
        <w:r>
          <w:t xml:space="preserve">And of a complex</w:t>
        </w:r>
      </w:ins>
      <w:ins w:id="857" w:author="PR Preview" w:date="2024-01-01T00:00:00Z">
        <w:r>
          <w:t xml:space="preserve"> </w:t>
        </w:r>
      </w:ins>
      <w:ins w:id="857" w:author="PR Preview" w:date="2024-01-01T00:00:00Z">
        <w:r>
          <w:rPr>
            <w:rStyle w:val="VerbatimChar"/>
          </w:rPr>
          <w:t xml:space="preserve">ggplot</w:t>
        </w:r>
      </w:ins>
      <w:ins w:id="857" w:author="PR Preview" w:date="2024-01-01T00:00:00Z">
        <w:r>
          <w:t xml:space="preserve"> </w:t>
        </w:r>
      </w:ins>
      <w:ins w:id="857" w:author="PR Preview" w:date="2024-01-01T00:00:00Z">
        <w:r>
          <w:t xml:space="preserve">call:</w:t>
        </w:r>
      </w:ins>
    </w:p>
    <w:p>
      <w:pPr>
        <w:pStyle w:val="SourceCode"/>
      </w:pPr>
      <w:ins w:id="858" w:author="PR Preview" w:date="2024-01-01T00:00:00Z">
        <w:r>
          <w:rPr>
            <w:rStyle w:val="CommentTok"/>
          </w:rPr>
          <w:t xml:space="preserve"># Example 3</w:t>
        </w:r>
      </w:ins>
      <w:ins w:id="858" w:author="PR Preview" w:date="2024-01-01T00:00:00Z">
        <w:r>
          <w:br/>
        </w:r>
      </w:ins>
      <w:ins w:id="858" w:author="PR Preview" w:date="2024-01-01T00:00:00Z">
        <w:r>
          <w:rPr>
            <w:rStyle w:val="FunctionTok"/>
          </w:rPr>
          <w:t xml:space="preserve">ggplot</w:t>
        </w:r>
      </w:ins>
      <w:ins w:id="858" w:author="PR Preview" w:date="2024-01-01T00:00:00Z">
        <w:r>
          <w:rPr>
            <w:rStyle w:val="NormalTok"/>
          </w:rPr>
          <w:t xml:space="preserve">(</w:t>
        </w:r>
      </w:ins>
      <w:ins w:id="858" w:author="PR Preview" w:date="2024-01-01T00:00:00Z">
        <w:r>
          <w:rPr>
            <w:rStyle w:val="AttributeTok"/>
          </w:rPr>
          <w:t xml:space="preserve">data=</w:t>
        </w:r>
      </w:ins>
      <w:ins w:id="858" w:author="PR Preview" w:date="2024-01-01T00:00:00Z">
        <w:r>
          <w:rPr>
            <w:rStyle w:val="NormalTok"/>
          </w:rPr>
          <w:t xml:space="preserve">data) </w:t>
        </w:r>
      </w:ins>
      <w:ins w:id="858" w:author="PR Preview" w:date="2024-01-01T00:00:00Z">
        <w:r>
          <w:rPr>
            <w:rStyle w:val="SpecialCharTok"/>
          </w:rPr>
          <w:t xml:space="preserve">+</w:t>
        </w:r>
      </w:ins>
      <w:ins w:id="858" w:author="PR Preview" w:date="2024-01-01T00:00:00Z">
        <w:r>
          <w:br/>
        </w:r>
      </w:ins>
      <w:ins w:id="858" w:author="PR Preview" w:date="2024-01-01T00:00:00Z">
        <w:r>
          <w:rPr>
            <w:rStyle w:val="NormalTok"/>
          </w:rPr>
          <w:t xml:space="preserve">  </w:t>
        </w:r>
      </w:ins>
      <w:ins w:id="858" w:author="PR Preview" w:date="2024-01-01T00:00:00Z">
        <w:r>
          <w:br/>
        </w:r>
      </w:ins>
      <w:ins w:id="858" w:author="PR Preview" w:date="2024-01-01T00:00:00Z">
        <w:r>
          <w:rPr>
            <w:rStyle w:val="NormalTok"/>
          </w:rPr>
          <w:t xml:space="preserve">  </w:t>
        </w:r>
      </w:ins>
      <w:ins w:id="858" w:author="PR Preview" w:date="2024-01-01T00:00:00Z">
        <w:r>
          <w:rPr>
            <w:rStyle w:val="FunctionTok"/>
          </w:rPr>
          <w:t xml:space="preserve">aes</w:t>
        </w:r>
      </w:ins>
      <w:ins w:id="858" w:author="PR Preview" w:date="2024-01-01T00:00:00Z">
        <w:r>
          <w:rPr>
            <w:rStyle w:val="NormalTok"/>
          </w:rPr>
          <w:t xml:space="preserve">(</w:t>
        </w:r>
      </w:ins>
      <w:ins w:id="858" w:author="PR Preview" w:date="2024-01-01T00:00:00Z">
        <w:r>
          <w:rPr>
            <w:rStyle w:val="AttributeTok"/>
          </w:rPr>
          <w:t xml:space="preserve">x=</w:t>
        </w:r>
      </w:ins>
      <w:ins w:id="858" w:author="PR Preview" w:date="2024-01-01T00:00:00Z">
        <w:r>
          <w:rPr>
            <w:rStyle w:val="NormalTok"/>
          </w:rPr>
          <w:t xml:space="preserve">.data[[</w:t>
        </w:r>
      </w:ins>
      <w:ins w:id="858" w:author="PR Preview" w:date="2024-01-01T00:00:00Z">
        <w:r>
          <w:rPr>
            <w:rStyle w:val="StringTok"/>
          </w:rPr>
          <w:t xml:space="preserve">"year"</w:t>
        </w:r>
      </w:ins>
      <w:ins w:id="858" w:author="PR Preview" w:date="2024-01-01T00:00:00Z">
        <w:r>
          <w:rPr>
            <w:rStyle w:val="NormalTok"/>
          </w:rPr>
          <w:t xml:space="preserve">]], </w:t>
        </w:r>
      </w:ins>
      <w:ins w:id="858" w:author="PR Preview" w:date="2024-01-01T00:00:00Z">
        <w:r>
          <w:rPr>
            <w:rStyle w:val="AttributeTok"/>
          </w:rPr>
          <w:t xml:space="preserve">y=</w:t>
        </w:r>
      </w:ins>
      <w:ins w:id="858" w:author="PR Preview" w:date="2024-01-01T00:00:00Z">
        <w:r>
          <w:rPr>
            <w:rStyle w:val="NormalTok"/>
          </w:rPr>
          <w:t xml:space="preserve">.data[[</w:t>
        </w:r>
      </w:ins>
      <w:ins w:id="858" w:author="PR Preview" w:date="2024-01-01T00:00:00Z">
        <w:r>
          <w:rPr>
            <w:rStyle w:val="StringTok"/>
          </w:rPr>
          <w:t xml:space="preserve">"rd"</w:t>
        </w:r>
      </w:ins>
      <w:ins w:id="858" w:author="PR Preview" w:date="2024-01-01T00:00:00Z">
        <w:r>
          <w:rPr>
            <w:rStyle w:val="NormalTok"/>
          </w:rPr>
          <w:t xml:space="preserve">]], </w:t>
        </w:r>
      </w:ins>
      <w:ins w:id="858" w:author="PR Preview" w:date="2024-01-01T00:00:00Z">
        <w:r>
          <w:rPr>
            <w:rStyle w:val="AttributeTok"/>
          </w:rPr>
          <w:t xml:space="preserve">group=</w:t>
        </w:r>
      </w:ins>
      <w:ins w:id="858" w:author="PR Preview" w:date="2024-01-01T00:00:00Z">
        <w:r>
          <w:rPr>
            <w:rStyle w:val="NormalTok"/>
          </w:rPr>
          <w:t xml:space="preserve">.data[[group]]) </w:t>
        </w:r>
      </w:ins>
      <w:ins w:id="858" w:author="PR Preview" w:date="2024-01-01T00:00:00Z">
        <w:r>
          <w:rPr>
            <w:rStyle w:val="SpecialCharTok"/>
          </w:rPr>
          <w:t xml:space="preserve">+</w:t>
        </w:r>
      </w:ins>
      <w:ins w:id="858" w:author="PR Preview" w:date="2024-01-01T00:00:00Z">
        <w:r>
          <w:br/>
        </w:r>
      </w:ins>
      <w:ins w:id="858" w:author="PR Preview" w:date="2024-01-01T00:00:00Z">
        <w:r>
          <w:br/>
        </w:r>
      </w:ins>
      <w:ins w:id="858" w:author="PR Preview" w:date="2024-01-01T00:00:00Z">
        <w:r>
          <w:rPr>
            <w:rStyle w:val="NormalTok"/>
          </w:rPr>
          <w:t xml:space="preserve">  </w:t>
        </w:r>
      </w:ins>
      <w:ins w:id="858" w:author="PR Preview" w:date="2024-01-01T00:00:00Z">
        <w:r>
          <w:rPr>
            <w:rStyle w:val="FunctionTok"/>
          </w:rPr>
          <w:t xml:space="preserve">geom_point</w:t>
        </w:r>
      </w:ins>
      <w:ins w:id="858" w:author="PR Preview" w:date="2024-01-01T00:00:00Z">
        <w:r>
          <w:rPr>
            <w:rStyle w:val="NormalTok"/>
          </w:rPr>
          <w:t xml:space="preserve">(</w:t>
        </w:r>
      </w:ins>
      <w:ins w:id="858" w:author="PR Preview" w:date="2024-01-01T00:00:00Z">
        <w:r>
          <w:rPr>
            <w:rStyle w:val="AttributeTok"/>
          </w:rPr>
          <w:t xml:space="preserve">mapping =</w:t>
        </w:r>
      </w:ins>
      <w:ins w:id="858" w:author="PR Preview" w:date="2024-01-01T00:00:00Z">
        <w:r>
          <w:rPr>
            <w:rStyle w:val="NormalTok"/>
          </w:rPr>
          <w:t xml:space="preserve"> </w:t>
        </w:r>
      </w:ins>
      <w:ins w:id="858" w:author="PR Preview" w:date="2024-01-01T00:00:00Z">
        <w:r>
          <w:rPr>
            <w:rStyle w:val="FunctionTok"/>
          </w:rPr>
          <w:t xml:space="preserve">aes</w:t>
        </w:r>
      </w:ins>
      <w:ins w:id="858" w:author="PR Preview" w:date="2024-01-01T00:00:00Z">
        <w:r>
          <w:rPr>
            <w:rStyle w:val="NormalTok"/>
          </w:rPr>
          <w:t xml:space="preserve">(</w:t>
        </w:r>
      </w:ins>
      <w:ins w:id="858" w:author="PR Preview" w:date="2024-01-01T00:00:00Z">
        <w:r>
          <w:rPr>
            <w:rStyle w:val="AttributeTok"/>
          </w:rPr>
          <w:t xml:space="preserve">col =</w:t>
        </w:r>
      </w:ins>
      <w:ins w:id="858" w:author="PR Preview" w:date="2024-01-01T00:00:00Z">
        <w:r>
          <w:rPr>
            <w:rStyle w:val="NormalTok"/>
          </w:rPr>
          <w:t xml:space="preserve"> .data[[group]], </w:t>
        </w:r>
      </w:ins>
      <w:ins w:id="858" w:author="PR Preview" w:date="2024-01-01T00:00:00Z">
        <w:r>
          <w:rPr>
            <w:rStyle w:val="AttributeTok"/>
          </w:rPr>
          <w:t xml:space="preserve">shape =</w:t>
        </w:r>
      </w:ins>
      <w:ins w:id="858" w:author="PR Preview" w:date="2024-01-01T00:00:00Z">
        <w:r>
          <w:rPr>
            <w:rStyle w:val="NormalTok"/>
          </w:rPr>
          <w:t xml:space="preserve"> .data[[group]]),</w:t>
        </w:r>
      </w:ins>
      <w:ins w:id="858" w:author="PR Preview" w:date="2024-01-01T00:00:00Z">
        <w:r>
          <w:br/>
        </w:r>
      </w:ins>
      <w:ins w:id="858" w:author="PR Preview" w:date="2024-01-01T00:00:00Z">
        <w:r>
          <w:rPr>
            <w:rStyle w:val="NormalTok"/>
          </w:rPr>
          <w:t xml:space="preserve">             </w:t>
        </w:r>
      </w:ins>
      <w:ins w:id="858" w:author="PR Preview" w:date="2024-01-01T00:00:00Z">
        <w:r>
          <w:rPr>
            <w:rStyle w:val="AttributeTok"/>
          </w:rPr>
          <w:t xml:space="preserve">position=</w:t>
        </w:r>
      </w:ins>
      <w:ins w:id="858" w:author="PR Preview" w:date="2024-01-01T00:00:00Z">
        <w:r>
          <w:rPr>
            <w:rStyle w:val="FunctionTok"/>
          </w:rPr>
          <w:t xml:space="preserve">position_dodge</w:t>
        </w:r>
      </w:ins>
      <w:ins w:id="858" w:author="PR Preview" w:date="2024-01-01T00:00:00Z">
        <w:r>
          <w:rPr>
            <w:rStyle w:val="NormalTok"/>
          </w:rPr>
          <w:t xml:space="preserve">(</w:t>
        </w:r>
      </w:ins>
      <w:ins w:id="858" w:author="PR Preview" w:date="2024-01-01T00:00:00Z">
        <w:r>
          <w:rPr>
            <w:rStyle w:val="AttributeTok"/>
          </w:rPr>
          <w:t xml:space="preserve">width=</w:t>
        </w:r>
      </w:ins>
      <w:ins w:id="858" w:author="PR Preview" w:date="2024-01-01T00:00:00Z">
        <w:r>
          <w:rPr>
            <w:rStyle w:val="FloatTok"/>
          </w:rPr>
          <w:t xml:space="preserve">0.2</w:t>
        </w:r>
      </w:ins>
      <w:ins w:id="858" w:author="PR Preview" w:date="2024-01-01T00:00:00Z">
        <w:r>
          <w:rPr>
            <w:rStyle w:val="NormalTok"/>
          </w:rPr>
          <w:t xml:space="preserve">),</w:t>
        </w:r>
      </w:ins>
      <w:ins w:id="858" w:author="PR Preview" w:date="2024-01-01T00:00:00Z">
        <w:r>
          <w:br/>
        </w:r>
      </w:ins>
      <w:ins w:id="858" w:author="PR Preview" w:date="2024-01-01T00:00:00Z">
        <w:r>
          <w:rPr>
            <w:rStyle w:val="NormalTok"/>
          </w:rPr>
          <w:t xml:space="preserve">             </w:t>
        </w:r>
      </w:ins>
      <w:ins w:id="858" w:author="PR Preview" w:date="2024-01-01T00:00:00Z">
        <w:r>
          <w:rPr>
            <w:rStyle w:val="AttributeTok"/>
          </w:rPr>
          <w:t xml:space="preserve">size=</w:t>
        </w:r>
      </w:ins>
      <w:ins w:id="858" w:author="PR Preview" w:date="2024-01-01T00:00:00Z">
        <w:r>
          <w:rPr>
            <w:rStyle w:val="FloatTok"/>
          </w:rPr>
          <w:t xml:space="preserve">2.5</w:t>
        </w:r>
      </w:ins>
      <w:ins w:id="858" w:author="PR Preview" w:date="2024-01-01T00:00:00Z">
        <w:r>
          <w:rPr>
            <w:rStyle w:val="NormalTok"/>
          </w:rPr>
          <w:t xml:space="preserve">) </w:t>
        </w:r>
      </w:ins>
      <w:ins w:id="858" w:author="PR Preview" w:date="2024-01-01T00:00:00Z">
        <w:r>
          <w:rPr>
            <w:rStyle w:val="SpecialCharTok"/>
          </w:rPr>
          <w:t xml:space="preserve">+</w:t>
        </w:r>
      </w:ins>
      <w:ins w:id="858" w:author="PR Preview" w:date="2024-01-01T00:00:00Z">
        <w:r>
          <w:br/>
        </w:r>
      </w:ins>
      <w:ins w:id="858" w:author="PR Preview" w:date="2024-01-01T00:00:00Z">
        <w:r>
          <w:br/>
        </w:r>
      </w:ins>
      <w:ins w:id="858" w:author="PR Preview" w:date="2024-01-01T00:00:00Z">
        <w:r>
          <w:rPr>
            <w:rStyle w:val="NormalTok"/>
          </w:rPr>
          <w:t xml:space="preserve">  </w:t>
        </w:r>
      </w:ins>
      <w:ins w:id="858" w:author="PR Preview" w:date="2024-01-01T00:00:00Z">
        <w:r>
          <w:rPr>
            <w:rStyle w:val="FunctionTok"/>
          </w:rPr>
          <w:t xml:space="preserve">geom_errorbar</w:t>
        </w:r>
      </w:ins>
      <w:ins w:id="858" w:author="PR Preview" w:date="2024-01-01T00:00:00Z">
        <w:r>
          <w:rPr>
            <w:rStyle w:val="NormalTok"/>
          </w:rPr>
          <w:t xml:space="preserve">(</w:t>
        </w:r>
      </w:ins>
      <w:ins w:id="858" w:author="PR Preview" w:date="2024-01-01T00:00:00Z">
        <w:r>
          <w:rPr>
            <w:rStyle w:val="AttributeTok"/>
          </w:rPr>
          <w:t xml:space="preserve">mapping =</w:t>
        </w:r>
      </w:ins>
      <w:ins w:id="858" w:author="PR Preview" w:date="2024-01-01T00:00:00Z">
        <w:r>
          <w:rPr>
            <w:rStyle w:val="NormalTok"/>
          </w:rPr>
          <w:t xml:space="preserve"> </w:t>
        </w:r>
      </w:ins>
      <w:ins w:id="858" w:author="PR Preview" w:date="2024-01-01T00:00:00Z">
        <w:r>
          <w:rPr>
            <w:rStyle w:val="FunctionTok"/>
          </w:rPr>
          <w:t xml:space="preserve">aes</w:t>
        </w:r>
      </w:ins>
      <w:ins w:id="858" w:author="PR Preview" w:date="2024-01-01T00:00:00Z">
        <w:r>
          <w:rPr>
            <w:rStyle w:val="NormalTok"/>
          </w:rPr>
          <w:t xml:space="preserve">(</w:t>
        </w:r>
      </w:ins>
      <w:ins w:id="858" w:author="PR Preview" w:date="2024-01-01T00:00:00Z">
        <w:r>
          <w:rPr>
            <w:rStyle w:val="AttributeTok"/>
          </w:rPr>
          <w:t xml:space="preserve">ymin=</w:t>
        </w:r>
      </w:ins>
      <w:ins w:id="858" w:author="PR Preview" w:date="2024-01-01T00:00:00Z">
        <w:r>
          <w:rPr>
            <w:rStyle w:val="NormalTok"/>
          </w:rPr>
          <w:t xml:space="preserve">.data[[</w:t>
        </w:r>
      </w:ins>
      <w:ins w:id="858" w:author="PR Preview" w:date="2024-01-01T00:00:00Z">
        <w:r>
          <w:rPr>
            <w:rStyle w:val="StringTok"/>
          </w:rPr>
          <w:t xml:space="preserve">"lb"</w:t>
        </w:r>
      </w:ins>
      <w:ins w:id="858" w:author="PR Preview" w:date="2024-01-01T00:00:00Z">
        <w:r>
          <w:rPr>
            <w:rStyle w:val="NormalTok"/>
          </w:rPr>
          <w:t xml:space="preserve">]], </w:t>
        </w:r>
      </w:ins>
      <w:ins w:id="858" w:author="PR Preview" w:date="2024-01-01T00:00:00Z">
        <w:r>
          <w:rPr>
            <w:rStyle w:val="AttributeTok"/>
          </w:rPr>
          <w:t xml:space="preserve">ymax=</w:t>
        </w:r>
      </w:ins>
      <w:ins w:id="858" w:author="PR Preview" w:date="2024-01-01T00:00:00Z">
        <w:r>
          <w:rPr>
            <w:rStyle w:val="NormalTok"/>
          </w:rPr>
          <w:t xml:space="preserve"> .data[[</w:t>
        </w:r>
      </w:ins>
      <w:ins w:id="858" w:author="PR Preview" w:date="2024-01-01T00:00:00Z">
        <w:r>
          <w:rPr>
            <w:rStyle w:val="StringTok"/>
          </w:rPr>
          <w:t xml:space="preserve">"ub"</w:t>
        </w:r>
      </w:ins>
      <w:ins w:id="858" w:author="PR Preview" w:date="2024-01-01T00:00:00Z">
        <w:r>
          <w:rPr>
            <w:rStyle w:val="NormalTok"/>
          </w:rPr>
          <w:t xml:space="preserve">]], </w:t>
        </w:r>
      </w:ins>
      <w:ins w:id="858" w:author="PR Preview" w:date="2024-01-01T00:00:00Z">
        <w:r>
          <w:rPr>
            <w:rStyle w:val="AttributeTok"/>
          </w:rPr>
          <w:t xml:space="preserve">col=</w:t>
        </w:r>
      </w:ins>
      <w:ins w:id="858" w:author="PR Preview" w:date="2024-01-01T00:00:00Z">
        <w:r>
          <w:rPr>
            <w:rStyle w:val="NormalTok"/>
          </w:rPr>
          <w:t xml:space="preserve"> .data[[group]]),</w:t>
        </w:r>
      </w:ins>
      <w:ins w:id="858" w:author="PR Preview" w:date="2024-01-01T00:00:00Z">
        <w:r>
          <w:br/>
        </w:r>
      </w:ins>
      <w:ins w:id="858" w:author="PR Preview" w:date="2024-01-01T00:00:00Z">
        <w:r>
          <w:rPr>
            <w:rStyle w:val="NormalTok"/>
          </w:rPr>
          <w:t xml:space="preserve">                </w:t>
        </w:r>
      </w:ins>
      <w:ins w:id="858" w:author="PR Preview" w:date="2024-01-01T00:00:00Z">
        <w:r>
          <w:rPr>
            <w:rStyle w:val="AttributeTok"/>
          </w:rPr>
          <w:t xml:space="preserve">position=</w:t>
        </w:r>
      </w:ins>
      <w:ins w:id="858" w:author="PR Preview" w:date="2024-01-01T00:00:00Z">
        <w:r>
          <w:rPr>
            <w:rStyle w:val="FunctionTok"/>
          </w:rPr>
          <w:t xml:space="preserve">position_dodge</w:t>
        </w:r>
      </w:ins>
      <w:ins w:id="858" w:author="PR Preview" w:date="2024-01-01T00:00:00Z">
        <w:r>
          <w:rPr>
            <w:rStyle w:val="NormalTok"/>
          </w:rPr>
          <w:t xml:space="preserve">(</w:t>
        </w:r>
      </w:ins>
      <w:ins w:id="858" w:author="PR Preview" w:date="2024-01-01T00:00:00Z">
        <w:r>
          <w:rPr>
            <w:rStyle w:val="AttributeTok"/>
          </w:rPr>
          <w:t xml:space="preserve">width=</w:t>
        </w:r>
      </w:ins>
      <w:ins w:id="858" w:author="PR Preview" w:date="2024-01-01T00:00:00Z">
        <w:r>
          <w:rPr>
            <w:rStyle w:val="FloatTok"/>
          </w:rPr>
          <w:t xml:space="preserve">0.2</w:t>
        </w:r>
      </w:ins>
      <w:ins w:id="858" w:author="PR Preview" w:date="2024-01-01T00:00:00Z">
        <w:r>
          <w:rPr>
            <w:rStyle w:val="NormalTok"/>
          </w:rPr>
          <w:t xml:space="preserve">),</w:t>
        </w:r>
      </w:ins>
      <w:ins w:id="858" w:author="PR Preview" w:date="2024-01-01T00:00:00Z">
        <w:r>
          <w:br/>
        </w:r>
      </w:ins>
      <w:ins w:id="858" w:author="PR Preview" w:date="2024-01-01T00:00:00Z">
        <w:r>
          <w:rPr>
            <w:rStyle w:val="NormalTok"/>
          </w:rPr>
          <w:t xml:space="preserve">                </w:t>
        </w:r>
      </w:ins>
      <w:ins w:id="858" w:author="PR Preview" w:date="2024-01-01T00:00:00Z">
        <w:r>
          <w:rPr>
            <w:rStyle w:val="AttributeTok"/>
          </w:rPr>
          <w:t xml:space="preserve">width=</w:t>
        </w:r>
      </w:ins>
      <w:ins w:id="858" w:author="PR Preview" w:date="2024-01-01T00:00:00Z">
        <w:r>
          <w:rPr>
            <w:rStyle w:val="FloatTok"/>
          </w:rPr>
          <w:t xml:space="preserve">0.2</w:t>
        </w:r>
      </w:ins>
      <w:ins w:id="858" w:author="PR Preview" w:date="2024-01-01T00:00:00Z">
        <w:r>
          <w:rPr>
            <w:rStyle w:val="NormalTok"/>
          </w:rPr>
          <w:t xml:space="preserve">) </w:t>
        </w:r>
      </w:ins>
      <w:ins w:id="858" w:author="PR Preview" w:date="2024-01-01T00:00:00Z">
        <w:r>
          <w:rPr>
            <w:rStyle w:val="SpecialCharTok"/>
          </w:rPr>
          <w:t xml:space="preserve">+</w:t>
        </w:r>
      </w:ins>
      <w:ins w:id="858" w:author="PR Preview" w:date="2024-01-01T00:00:00Z">
        <w:r>
          <w:br/>
        </w:r>
      </w:ins>
      <w:ins w:id="858" w:author="PR Preview" w:date="2024-01-01T00:00:00Z">
        <w:r>
          <w:br/>
        </w:r>
      </w:ins>
      <w:ins w:id="858" w:author="PR Preview" w:date="2024-01-01T00:00:00Z">
        <w:r>
          <w:rPr>
            <w:rStyle w:val="NormalTok"/>
          </w:rPr>
          <w:t xml:space="preserve">  </w:t>
        </w:r>
      </w:ins>
      <w:ins w:id="858" w:author="PR Preview" w:date="2024-01-01T00:00:00Z">
        <w:r>
          <w:rPr>
            <w:rStyle w:val="FunctionTok"/>
          </w:rPr>
          <w:t xml:space="preserve">geom_point</w:t>
        </w:r>
      </w:ins>
      <w:ins w:id="858" w:author="PR Preview" w:date="2024-01-01T00:00:00Z">
        <w:r>
          <w:rPr>
            <w:rStyle w:val="NormalTok"/>
          </w:rPr>
          <w:t xml:space="preserve">(</w:t>
        </w:r>
      </w:ins>
      <w:ins w:id="858" w:author="PR Preview" w:date="2024-01-01T00:00:00Z">
        <w:r>
          <w:rPr>
            <w:rStyle w:val="AttributeTok"/>
          </w:rPr>
          <w:t xml:space="preserve">position=</w:t>
        </w:r>
      </w:ins>
      <w:ins w:id="858" w:author="PR Preview" w:date="2024-01-01T00:00:00Z">
        <w:r>
          <w:rPr>
            <w:rStyle w:val="FunctionTok"/>
          </w:rPr>
          <w:t xml:space="preserve">position_dodge</w:t>
        </w:r>
      </w:ins>
      <w:ins w:id="858" w:author="PR Preview" w:date="2024-01-01T00:00:00Z">
        <w:r>
          <w:rPr>
            <w:rStyle w:val="NormalTok"/>
          </w:rPr>
          <w:t xml:space="preserve">(</w:t>
        </w:r>
      </w:ins>
      <w:ins w:id="858" w:author="PR Preview" w:date="2024-01-01T00:00:00Z">
        <w:r>
          <w:rPr>
            <w:rStyle w:val="AttributeTok"/>
          </w:rPr>
          <w:t xml:space="preserve">width=</w:t>
        </w:r>
      </w:ins>
      <w:ins w:id="858" w:author="PR Preview" w:date="2024-01-01T00:00:00Z">
        <w:r>
          <w:rPr>
            <w:rStyle w:val="FloatTok"/>
          </w:rPr>
          <w:t xml:space="preserve">0.2</w:t>
        </w:r>
      </w:ins>
      <w:ins w:id="858" w:author="PR Preview" w:date="2024-01-01T00:00:00Z">
        <w:r>
          <w:rPr>
            <w:rStyle w:val="NormalTok"/>
          </w:rPr>
          <w:t xml:space="preserve">),</w:t>
        </w:r>
      </w:ins>
      <w:ins w:id="858" w:author="PR Preview" w:date="2024-01-01T00:00:00Z">
        <w:r>
          <w:br/>
        </w:r>
      </w:ins>
      <w:ins w:id="858" w:author="PR Preview" w:date="2024-01-01T00:00:00Z">
        <w:r>
          <w:rPr>
            <w:rStyle w:val="NormalTok"/>
          </w:rPr>
          <w:t xml:space="preserve">             </w:t>
        </w:r>
      </w:ins>
      <w:ins w:id="858" w:author="PR Preview" w:date="2024-01-01T00:00:00Z">
        <w:r>
          <w:rPr>
            <w:rStyle w:val="AttributeTok"/>
          </w:rPr>
          <w:t xml:space="preserve">size=</w:t>
        </w:r>
      </w:ins>
      <w:ins w:id="858" w:author="PR Preview" w:date="2024-01-01T00:00:00Z">
        <w:r>
          <w:rPr>
            <w:rStyle w:val="FloatTok"/>
          </w:rPr>
          <w:t xml:space="preserve">2.5</w:t>
        </w:r>
      </w:ins>
      <w:ins w:id="858" w:author="PR Preview" w:date="2024-01-01T00:00:00Z">
        <w:r>
          <w:rPr>
            <w:rStyle w:val="NormalTok"/>
          </w:rPr>
          <w:t xml:space="preserve">) </w:t>
        </w:r>
      </w:ins>
      <w:ins w:id="858" w:author="PR Preview" w:date="2024-01-01T00:00:00Z">
        <w:r>
          <w:rPr>
            <w:rStyle w:val="SpecialCharTok"/>
          </w:rPr>
          <w:t xml:space="preserve">+</w:t>
        </w:r>
      </w:ins>
      <w:ins w:id="858" w:author="PR Preview" w:date="2024-01-01T00:00:00Z">
        <w:r>
          <w:br/>
        </w:r>
      </w:ins>
      <w:ins w:id="858" w:author="PR Preview" w:date="2024-01-01T00:00:00Z">
        <w:r>
          <w:br/>
        </w:r>
      </w:ins>
      <w:ins w:id="858" w:author="PR Preview" w:date="2024-01-01T00:00:00Z">
        <w:r>
          <w:rPr>
            <w:rStyle w:val="NormalTok"/>
          </w:rPr>
          <w:t xml:space="preserve">  </w:t>
        </w:r>
      </w:ins>
      <w:ins w:id="858" w:author="PR Preview" w:date="2024-01-01T00:00:00Z">
        <w:r>
          <w:rPr>
            <w:rStyle w:val="FunctionTok"/>
          </w:rPr>
          <w:t xml:space="preserve">geom_errorbar</w:t>
        </w:r>
      </w:ins>
      <w:ins w:id="858" w:author="PR Preview" w:date="2024-01-01T00:00:00Z">
        <w:r>
          <w:rPr>
            <w:rStyle w:val="NormalTok"/>
          </w:rPr>
          <w:t xml:space="preserve">(</w:t>
        </w:r>
      </w:ins>
      <w:ins w:id="858" w:author="PR Preview" w:date="2024-01-01T00:00:00Z">
        <w:r>
          <w:rPr>
            <w:rStyle w:val="AttributeTok"/>
          </w:rPr>
          <w:t xml:space="preserve">mapping=</w:t>
        </w:r>
      </w:ins>
      <w:ins w:id="858" w:author="PR Preview" w:date="2024-01-01T00:00:00Z">
        <w:r>
          <w:rPr>
            <w:rStyle w:val="FunctionTok"/>
          </w:rPr>
          <w:t xml:space="preserve">aes</w:t>
        </w:r>
      </w:ins>
      <w:ins w:id="858" w:author="PR Preview" w:date="2024-01-01T00:00:00Z">
        <w:r>
          <w:rPr>
            <w:rStyle w:val="NormalTok"/>
          </w:rPr>
          <w:t xml:space="preserve">(</w:t>
        </w:r>
      </w:ins>
      <w:ins w:id="858" w:author="PR Preview" w:date="2024-01-01T00:00:00Z">
        <w:r>
          <w:rPr>
            <w:rStyle w:val="AttributeTok"/>
          </w:rPr>
          <w:t xml:space="preserve">ymin=</w:t>
        </w:r>
      </w:ins>
      <w:ins w:id="858" w:author="PR Preview" w:date="2024-01-01T00:00:00Z">
        <w:r>
          <w:rPr>
            <w:rStyle w:val="NormalTok"/>
          </w:rPr>
          <w:t xml:space="preserve">lb, </w:t>
        </w:r>
      </w:ins>
      <w:ins w:id="858" w:author="PR Preview" w:date="2024-01-01T00:00:00Z">
        <w:r>
          <w:rPr>
            <w:rStyle w:val="AttributeTok"/>
          </w:rPr>
          <w:t xml:space="preserve">ymax=</w:t>
        </w:r>
      </w:ins>
      <w:ins w:id="858" w:author="PR Preview" w:date="2024-01-01T00:00:00Z">
        <w:r>
          <w:rPr>
            <w:rStyle w:val="NormalTok"/>
          </w:rPr>
          <w:t xml:space="preserve">ub),</w:t>
        </w:r>
      </w:ins>
      <w:ins w:id="858" w:author="PR Preview" w:date="2024-01-01T00:00:00Z">
        <w:r>
          <w:br/>
        </w:r>
      </w:ins>
      <w:ins w:id="858" w:author="PR Preview" w:date="2024-01-01T00:00:00Z">
        <w:r>
          <w:rPr>
            <w:rStyle w:val="NormalTok"/>
          </w:rPr>
          <w:t xml:space="preserve">                </w:t>
        </w:r>
      </w:ins>
      <w:ins w:id="858" w:author="PR Preview" w:date="2024-01-01T00:00:00Z">
        <w:r>
          <w:rPr>
            <w:rStyle w:val="AttributeTok"/>
          </w:rPr>
          <w:t xml:space="preserve">position=</w:t>
        </w:r>
      </w:ins>
      <w:ins w:id="858" w:author="PR Preview" w:date="2024-01-01T00:00:00Z">
        <w:r>
          <w:rPr>
            <w:rStyle w:val="FunctionTok"/>
          </w:rPr>
          <w:t xml:space="preserve">position_dodge</w:t>
        </w:r>
      </w:ins>
      <w:ins w:id="858" w:author="PR Preview" w:date="2024-01-01T00:00:00Z">
        <w:r>
          <w:rPr>
            <w:rStyle w:val="NormalTok"/>
          </w:rPr>
          <w:t xml:space="preserve">(</w:t>
        </w:r>
      </w:ins>
      <w:ins w:id="858" w:author="PR Preview" w:date="2024-01-01T00:00:00Z">
        <w:r>
          <w:rPr>
            <w:rStyle w:val="AttributeTok"/>
          </w:rPr>
          <w:t xml:space="preserve">width=</w:t>
        </w:r>
      </w:ins>
      <w:ins w:id="858" w:author="PR Preview" w:date="2024-01-01T00:00:00Z">
        <w:r>
          <w:rPr>
            <w:rStyle w:val="FloatTok"/>
          </w:rPr>
          <w:t xml:space="preserve">0.2</w:t>
        </w:r>
      </w:ins>
      <w:ins w:id="858" w:author="PR Preview" w:date="2024-01-01T00:00:00Z">
        <w:r>
          <w:rPr>
            <w:rStyle w:val="NormalTok"/>
          </w:rPr>
          <w:t xml:space="preserve">),</w:t>
        </w:r>
      </w:ins>
      <w:ins w:id="858" w:author="PR Preview" w:date="2024-01-01T00:00:00Z">
        <w:r>
          <w:br/>
        </w:r>
      </w:ins>
      <w:ins w:id="858" w:author="PR Preview" w:date="2024-01-01T00:00:00Z">
        <w:r>
          <w:rPr>
            <w:rStyle w:val="NormalTok"/>
          </w:rPr>
          <w:t xml:space="preserve">                </w:t>
        </w:r>
      </w:ins>
      <w:ins w:id="858" w:author="PR Preview" w:date="2024-01-01T00:00:00Z">
        <w:r>
          <w:rPr>
            <w:rStyle w:val="AttributeTok"/>
          </w:rPr>
          <w:t xml:space="preserve">width=</w:t>
        </w:r>
      </w:ins>
      <w:ins w:id="858" w:author="PR Preview" w:date="2024-01-01T00:00:00Z">
        <w:r>
          <w:rPr>
            <w:rStyle w:val="FloatTok"/>
          </w:rPr>
          <w:t xml:space="preserve">0.1</w:t>
        </w:r>
      </w:ins>
      <w:ins w:id="858" w:author="PR Preview" w:date="2024-01-01T00:00:00Z">
        <w:r>
          <w:rPr>
            <w:rStyle w:val="NormalTok"/>
          </w:rPr>
          <w:t xml:space="preserve">) </w:t>
        </w:r>
      </w:ins>
      <w:ins w:id="858" w:author="PR Preview" w:date="2024-01-01T00:00:00Z">
        <w:r>
          <w:rPr>
            <w:rStyle w:val="SpecialCharTok"/>
          </w:rPr>
          <w:t xml:space="preserve">+</w:t>
        </w:r>
      </w:ins>
      <w:ins w:id="858" w:author="PR Preview" w:date="2024-01-01T00:00:00Z">
        <w:r>
          <w:br/>
        </w:r>
      </w:ins>
      <w:ins w:id="858" w:author="PR Preview" w:date="2024-01-01T00:00:00Z">
        <w:r>
          <w:br/>
        </w:r>
      </w:ins>
      <w:ins w:id="858" w:author="PR Preview" w:date="2024-01-01T00:00:00Z">
        <w:r>
          <w:rPr>
            <w:rStyle w:val="NormalTok"/>
          </w:rPr>
          <w:t xml:space="preserve">  </w:t>
        </w:r>
      </w:ins>
      <w:ins w:id="858" w:author="PR Preview" w:date="2024-01-01T00:00:00Z">
        <w:r>
          <w:rPr>
            <w:rStyle w:val="FunctionTok"/>
          </w:rPr>
          <w:t xml:space="preserve">scale_y_continuous</w:t>
        </w:r>
      </w:ins>
      <w:ins w:id="858" w:author="PR Preview" w:date="2024-01-01T00:00:00Z">
        <w:r>
          <w:rPr>
            <w:rStyle w:val="NormalTok"/>
          </w:rPr>
          <w:t xml:space="preserve">(</w:t>
        </w:r>
      </w:ins>
      <w:ins w:id="858" w:author="PR Preview" w:date="2024-01-01T00:00:00Z">
        <w:r>
          <w:rPr>
            <w:rStyle w:val="AttributeTok"/>
          </w:rPr>
          <w:t xml:space="preserve">limits=</w:t>
        </w:r>
      </w:ins>
      <w:ins w:id="858" w:author="PR Preview" w:date="2024-01-01T00:00:00Z">
        <w:r>
          <w:rPr>
            <w:rStyle w:val="NormalTok"/>
          </w:rPr>
          <w:t xml:space="preserve">limits,</w:t>
        </w:r>
      </w:ins>
      <w:ins w:id="858" w:author="PR Preview" w:date="2024-01-01T00:00:00Z">
        <w:r>
          <w:br/>
        </w:r>
      </w:ins>
      <w:ins w:id="858" w:author="PR Preview" w:date="2024-01-01T00:00:00Z">
        <w:r>
          <w:rPr>
            <w:rStyle w:val="NormalTok"/>
          </w:rPr>
          <w:t xml:space="preserve">                     </w:t>
        </w:r>
      </w:ins>
      <w:ins w:id="858" w:author="PR Preview" w:date="2024-01-01T00:00:00Z">
        <w:r>
          <w:rPr>
            <w:rStyle w:val="AttributeTok"/>
          </w:rPr>
          <w:t xml:space="preserve">breaks=</w:t>
        </w:r>
      </w:ins>
      <w:ins w:id="858" w:author="PR Preview" w:date="2024-01-01T00:00:00Z">
        <w:r>
          <w:rPr>
            <w:rStyle w:val="NormalTok"/>
          </w:rPr>
          <w:t xml:space="preserve">breaks,</w:t>
        </w:r>
      </w:ins>
      <w:ins w:id="858" w:author="PR Preview" w:date="2024-01-01T00:00:00Z">
        <w:r>
          <w:br/>
        </w:r>
      </w:ins>
      <w:ins w:id="858" w:author="PR Preview" w:date="2024-01-01T00:00:00Z">
        <w:r>
          <w:rPr>
            <w:rStyle w:val="NormalTok"/>
          </w:rPr>
          <w:t xml:space="preserve">                     </w:t>
        </w:r>
      </w:ins>
      <w:ins w:id="858" w:author="PR Preview" w:date="2024-01-01T00:00:00Z">
        <w:r>
          <w:rPr>
            <w:rStyle w:val="AttributeTok"/>
          </w:rPr>
          <w:t xml:space="preserve">labels=</w:t>
        </w:r>
      </w:ins>
      <w:ins w:id="858" w:author="PR Preview" w:date="2024-01-01T00:00:00Z">
        <w:r>
          <w:rPr>
            <w:rStyle w:val="NormalTok"/>
          </w:rPr>
          <w:t xml:space="preserve">breaks) </w:t>
        </w:r>
      </w:ins>
      <w:ins w:id="858" w:author="PR Preview" w:date="2024-01-01T00:00:00Z">
        <w:r>
          <w:rPr>
            <w:rStyle w:val="SpecialCharTok"/>
          </w:rPr>
          <w:t xml:space="preserve">+</w:t>
        </w:r>
      </w:ins>
      <w:ins w:id="858" w:author="PR Preview" w:date="2024-01-01T00:00:00Z">
        <w:r>
          <w:br/>
        </w:r>
      </w:ins>
      <w:ins w:id="858" w:author="PR Preview" w:date="2024-01-01T00:00:00Z">
        <w:r>
          <w:br/>
        </w:r>
      </w:ins>
      <w:ins w:id="858" w:author="PR Preview" w:date="2024-01-01T00:00:00Z">
        <w:r>
          <w:rPr>
            <w:rStyle w:val="NormalTok"/>
          </w:rPr>
          <w:t xml:space="preserve">  </w:t>
        </w:r>
      </w:ins>
      <w:ins w:id="858" w:author="PR Preview" w:date="2024-01-01T00:00:00Z">
        <w:r>
          <w:rPr>
            <w:rStyle w:val="FunctionTok"/>
          </w:rPr>
          <w:t xml:space="preserve">scale_color_manual</w:t>
        </w:r>
      </w:ins>
      <w:ins w:id="858" w:author="PR Preview" w:date="2024-01-01T00:00:00Z">
        <w:r>
          <w:rPr>
            <w:rStyle w:val="NormalTok"/>
          </w:rPr>
          <w:t xml:space="preserve">(std_legend_title,</w:t>
        </w:r>
      </w:ins>
      <w:ins w:id="858" w:author="PR Preview" w:date="2024-01-01T00:00:00Z">
        <w:r>
          <w:rPr>
            <w:rStyle w:val="AttributeTok"/>
          </w:rPr>
          <w:t xml:space="preserve">values=</w:t>
        </w:r>
      </w:ins>
      <w:ins w:id="858" w:author="PR Preview" w:date="2024-01-01T00:00:00Z">
        <w:r>
          <w:rPr>
            <w:rStyle w:val="NormalTok"/>
          </w:rPr>
          <w:t xml:space="preserve">cols,</w:t>
        </w:r>
      </w:ins>
      <w:ins w:id="858" w:author="PR Preview" w:date="2024-01-01T00:00:00Z">
        <w:r>
          <w:rPr>
            <w:rStyle w:val="AttributeTok"/>
          </w:rPr>
          <w:t xml:space="preserve">labels=</w:t>
        </w:r>
      </w:ins>
      <w:ins w:id="858" w:author="PR Preview" w:date="2024-01-01T00:00:00Z">
        <w:r>
          <w:rPr>
            <w:rStyle w:val="NormalTok"/>
          </w:rPr>
          <w:t xml:space="preserve">legend_label) </w:t>
        </w:r>
      </w:ins>
      <w:ins w:id="858" w:author="PR Preview" w:date="2024-01-01T00:00:00Z">
        <w:r>
          <w:rPr>
            <w:rStyle w:val="SpecialCharTok"/>
          </w:rPr>
          <w:t xml:space="preserve">+</w:t>
        </w:r>
      </w:ins>
      <w:ins w:id="858" w:author="PR Preview" w:date="2024-01-01T00:00:00Z">
        <w:r>
          <w:br/>
        </w:r>
      </w:ins>
      <w:ins w:id="858" w:author="PR Preview" w:date="2024-01-01T00:00:00Z">
        <w:r>
          <w:rPr>
            <w:rStyle w:val="NormalTok"/>
          </w:rPr>
          <w:t xml:space="preserve">  </w:t>
        </w:r>
      </w:ins>
      <w:ins w:id="858" w:author="PR Preview" w:date="2024-01-01T00:00:00Z">
        <w:r>
          <w:rPr>
            <w:rStyle w:val="FunctionTok"/>
          </w:rPr>
          <w:t xml:space="preserve">scale_shape_manual</w:t>
        </w:r>
      </w:ins>
      <w:ins w:id="858" w:author="PR Preview" w:date="2024-01-01T00:00:00Z">
        <w:r>
          <w:rPr>
            <w:rStyle w:val="NormalTok"/>
          </w:rPr>
          <w:t xml:space="preserve">(std_legend_title,</w:t>
        </w:r>
      </w:ins>
      <w:ins w:id="858" w:author="PR Preview" w:date="2024-01-01T00:00:00Z">
        <w:r>
          <w:rPr>
            <w:rStyle w:val="AttributeTok"/>
          </w:rPr>
          <w:t xml:space="preserve">values=</w:t>
        </w:r>
      </w:ins>
      <w:ins w:id="858" w:author="PR Preview" w:date="2024-01-01T00:00:00Z">
        <w:r>
          <w:rPr>
            <w:rStyle w:val="NormalTok"/>
          </w:rPr>
          <w:t xml:space="preserve">shapes, </w:t>
        </w:r>
      </w:ins>
      <w:ins w:id="858" w:author="PR Preview" w:date="2024-01-01T00:00:00Z">
        <w:r>
          <w:rPr>
            <w:rStyle w:val="AttributeTok"/>
          </w:rPr>
          <w:t xml:space="preserve">labels=</w:t>
        </w:r>
      </w:ins>
      <w:ins w:id="858" w:author="PR Preview" w:date="2024-01-01T00:00:00Z">
        <w:r>
          <w:rPr>
            <w:rStyle w:val="NormalTok"/>
          </w:rPr>
          <w:t xml:space="preserve">legend_label) </w:t>
        </w:r>
      </w:ins>
      <w:ins w:id="858" w:author="PR Preview" w:date="2024-01-01T00:00:00Z">
        <w:r>
          <w:rPr>
            <w:rStyle w:val="SpecialCharTok"/>
          </w:rPr>
          <w:t xml:space="preserve">+</w:t>
        </w:r>
      </w:ins>
      <w:ins w:id="858" w:author="PR Preview" w:date="2024-01-01T00:00:00Z">
        <w:r>
          <w:br/>
        </w:r>
      </w:ins>
      <w:ins w:id="858" w:author="PR Preview" w:date="2024-01-01T00:00:00Z">
        <w:r>
          <w:rPr>
            <w:rStyle w:val="NormalTok"/>
          </w:rPr>
          <w:t xml:space="preserve">  </w:t>
        </w:r>
      </w:ins>
      <w:ins w:id="858" w:author="PR Preview" w:date="2024-01-01T00:00:00Z">
        <w:r>
          <w:rPr>
            <w:rStyle w:val="FunctionTok"/>
          </w:rPr>
          <w:t xml:space="preserve">geom_hline</w:t>
        </w:r>
      </w:ins>
      <w:ins w:id="858" w:author="PR Preview" w:date="2024-01-01T00:00:00Z">
        <w:r>
          <w:rPr>
            <w:rStyle w:val="NormalTok"/>
          </w:rPr>
          <w:t xml:space="preserve">(</w:t>
        </w:r>
      </w:ins>
      <w:ins w:id="858" w:author="PR Preview" w:date="2024-01-01T00:00:00Z">
        <w:r>
          <w:rPr>
            <w:rStyle w:val="AttributeTok"/>
          </w:rPr>
          <w:t xml:space="preserve">yintercept=</w:t>
        </w:r>
      </w:ins>
      <w:ins w:id="858" w:author="PR Preview" w:date="2024-01-01T00:00:00Z">
        <w:r>
          <w:rPr>
            <w:rStyle w:val="DecValTok"/>
          </w:rPr>
          <w:t xml:space="preserve">0</w:t>
        </w:r>
      </w:ins>
      <w:ins w:id="858" w:author="PR Preview" w:date="2024-01-01T00:00:00Z">
        <w:r>
          <w:rPr>
            <w:rStyle w:val="NormalTok"/>
          </w:rPr>
          <w:t xml:space="preserve">, </w:t>
        </w:r>
      </w:ins>
      <w:ins w:id="858" w:author="PR Preview" w:date="2024-01-01T00:00:00Z">
        <w:r>
          <w:rPr>
            <w:rStyle w:val="AttributeTok"/>
          </w:rPr>
          <w:t xml:space="preserve">linetype=</w:t>
        </w:r>
      </w:ins>
      <w:ins w:id="858" w:author="PR Preview" w:date="2024-01-01T00:00:00Z">
        <w:r>
          <w:rPr>
            <w:rStyle w:val="StringTok"/>
          </w:rPr>
          <w:t xml:space="preserve">"dashed"</w:t>
        </w:r>
      </w:ins>
      <w:ins w:id="858" w:author="PR Preview" w:date="2024-01-01T00:00:00Z">
        <w:r>
          <w:rPr>
            <w:rStyle w:val="NormalTok"/>
          </w:rPr>
          <w:t xml:space="preserve">) </w:t>
        </w:r>
      </w:ins>
      <w:ins w:id="858" w:author="PR Preview" w:date="2024-01-01T00:00:00Z">
        <w:r>
          <w:rPr>
            <w:rStyle w:val="SpecialCharTok"/>
          </w:rPr>
          <w:t xml:space="preserve">+</w:t>
        </w:r>
      </w:ins>
      <w:ins w:id="858" w:author="PR Preview" w:date="2024-01-01T00:00:00Z">
        <w:r>
          <w:br/>
        </w:r>
      </w:ins>
      <w:ins w:id="858" w:author="PR Preview" w:date="2024-01-01T00:00:00Z">
        <w:r>
          <w:rPr>
            <w:rStyle w:val="NormalTok"/>
          </w:rPr>
          <w:t xml:space="preserve">  </w:t>
        </w:r>
      </w:ins>
      <w:ins w:id="858" w:author="PR Preview" w:date="2024-01-01T00:00:00Z">
        <w:r>
          <w:rPr>
            <w:rStyle w:val="FunctionTok"/>
          </w:rPr>
          <w:t xml:space="preserve">xlab</w:t>
        </w:r>
      </w:ins>
      <w:ins w:id="858" w:author="PR Preview" w:date="2024-01-01T00:00:00Z">
        <w:r>
          <w:rPr>
            <w:rStyle w:val="NormalTok"/>
          </w:rPr>
          <w:t xml:space="preserve">(</w:t>
        </w:r>
      </w:ins>
      <w:ins w:id="858" w:author="PR Preview" w:date="2024-01-01T00:00:00Z">
        <w:r>
          <w:rPr>
            <w:rStyle w:val="StringTok"/>
          </w:rPr>
          <w:t xml:space="preserve">"Program year"</w:t>
        </w:r>
      </w:ins>
      <w:ins w:id="858" w:author="PR Preview" w:date="2024-01-01T00:00:00Z">
        <w:r>
          <w:rPr>
            <w:rStyle w:val="NormalTok"/>
          </w:rPr>
          <w:t xml:space="preserve">) </w:t>
        </w:r>
      </w:ins>
      <w:ins w:id="858" w:author="PR Preview" w:date="2024-01-01T00:00:00Z">
        <w:r>
          <w:rPr>
            <w:rStyle w:val="SpecialCharTok"/>
          </w:rPr>
          <w:t xml:space="preserve">+</w:t>
        </w:r>
      </w:ins>
      <w:ins w:id="858" w:author="PR Preview" w:date="2024-01-01T00:00:00Z">
        <w:r>
          <w:br/>
        </w:r>
      </w:ins>
      <w:ins w:id="858" w:author="PR Preview" w:date="2024-01-01T00:00:00Z">
        <w:r>
          <w:rPr>
            <w:rStyle w:val="NormalTok"/>
          </w:rPr>
          <w:t xml:space="preserve">  </w:t>
        </w:r>
      </w:ins>
      <w:ins w:id="858" w:author="PR Preview" w:date="2024-01-01T00:00:00Z">
        <w:r>
          <w:rPr>
            <w:rStyle w:val="FunctionTok"/>
          </w:rPr>
          <w:t xml:space="preserve">ylab</w:t>
        </w:r>
      </w:ins>
      <w:ins w:id="858" w:author="PR Preview" w:date="2024-01-01T00:00:00Z">
        <w:r>
          <w:rPr>
            <w:rStyle w:val="NormalTok"/>
          </w:rPr>
          <w:t xml:space="preserve">(yaxis_lab) </w:t>
        </w:r>
      </w:ins>
      <w:ins w:id="858" w:author="PR Preview" w:date="2024-01-01T00:00:00Z">
        <w:r>
          <w:rPr>
            <w:rStyle w:val="SpecialCharTok"/>
          </w:rPr>
          <w:t xml:space="preserve">+</w:t>
        </w:r>
      </w:ins>
      <w:ins w:id="858" w:author="PR Preview" w:date="2024-01-01T00:00:00Z">
        <w:r>
          <w:br/>
        </w:r>
      </w:ins>
      <w:ins w:id="858" w:author="PR Preview" w:date="2024-01-01T00:00:00Z">
        <w:r>
          <w:rPr>
            <w:rStyle w:val="NormalTok"/>
          </w:rPr>
          <w:t xml:space="preserve">  </w:t>
        </w:r>
      </w:ins>
      <w:ins w:id="858" w:author="PR Preview" w:date="2024-01-01T00:00:00Z">
        <w:r>
          <w:rPr>
            <w:rStyle w:val="FunctionTok"/>
          </w:rPr>
          <w:t xml:space="preserve">theme_complete_bw</w:t>
        </w:r>
      </w:ins>
      <w:ins w:id="858" w:author="PR Preview" w:date="2024-01-01T00:00:00Z">
        <w:r>
          <w:rPr>
            <w:rStyle w:val="NormalTok"/>
          </w:rPr>
          <w:t xml:space="preserve">() </w:t>
        </w:r>
      </w:ins>
      <w:ins w:id="858" w:author="PR Preview" w:date="2024-01-01T00:00:00Z">
        <w:r>
          <w:rPr>
            <w:rStyle w:val="SpecialCharTok"/>
          </w:rPr>
          <w:t xml:space="preserve">+</w:t>
        </w:r>
      </w:ins>
      <w:ins w:id="858" w:author="PR Preview" w:date="2024-01-01T00:00:00Z">
        <w:r>
          <w:br/>
        </w:r>
      </w:ins>
      <w:ins w:id="858" w:author="PR Preview" w:date="2024-01-01T00:00:00Z">
        <w:r>
          <w:rPr>
            <w:rStyle w:val="NormalTok"/>
          </w:rPr>
          <w:t xml:space="preserve">  </w:t>
        </w:r>
      </w:ins>
      <w:ins w:id="858" w:author="PR Preview" w:date="2024-01-01T00:00:00Z">
        <w:r>
          <w:rPr>
            <w:rStyle w:val="FunctionTok"/>
          </w:rPr>
          <w:t xml:space="preserve">theme</w:t>
        </w:r>
      </w:ins>
      <w:ins w:id="858" w:author="PR Preview" w:date="2024-01-01T00:00:00Z">
        <w:r>
          <w:rPr>
            <w:rStyle w:val="NormalTok"/>
          </w:rPr>
          <w:t xml:space="preserve">(</w:t>
        </w:r>
      </w:ins>
      <w:ins w:id="858" w:author="PR Preview" w:date="2024-01-01T00:00:00Z">
        <w:r>
          <w:rPr>
            <w:rStyle w:val="AttributeTok"/>
          </w:rPr>
          <w:t xml:space="preserve">strip.text.x =</w:t>
        </w:r>
      </w:ins>
      <w:ins w:id="858" w:author="PR Preview" w:date="2024-01-01T00:00:00Z">
        <w:r>
          <w:rPr>
            <w:rStyle w:val="NormalTok"/>
          </w:rPr>
          <w:t xml:space="preserve"> </w:t>
        </w:r>
      </w:ins>
      <w:ins w:id="858" w:author="PR Preview" w:date="2024-01-01T00:00:00Z">
        <w:r>
          <w:rPr>
            <w:rStyle w:val="FunctionTok"/>
          </w:rPr>
          <w:t xml:space="preserve">element_text</w:t>
        </w:r>
      </w:ins>
      <w:ins w:id="858" w:author="PR Preview" w:date="2024-01-01T00:00:00Z">
        <w:r>
          <w:rPr>
            <w:rStyle w:val="NormalTok"/>
          </w:rPr>
          <w:t xml:space="preserve">(</w:t>
        </w:r>
      </w:ins>
      <w:ins w:id="858" w:author="PR Preview" w:date="2024-01-01T00:00:00Z">
        <w:r>
          <w:rPr>
            <w:rStyle w:val="AttributeTok"/>
          </w:rPr>
          <w:t xml:space="preserve">size =</w:t>
        </w:r>
      </w:ins>
      <w:ins w:id="858" w:author="PR Preview" w:date="2024-01-01T00:00:00Z">
        <w:r>
          <w:rPr>
            <w:rStyle w:val="NormalTok"/>
          </w:rPr>
          <w:t xml:space="preserve"> </w:t>
        </w:r>
      </w:ins>
      <w:ins w:id="858" w:author="PR Preview" w:date="2024-01-01T00:00:00Z">
        <w:r>
          <w:rPr>
            <w:rStyle w:val="DecValTok"/>
          </w:rPr>
          <w:t xml:space="preserve">14</w:t>
        </w:r>
      </w:ins>
      <w:ins w:id="858" w:author="PR Preview" w:date="2024-01-01T00:00:00Z">
        <w:r>
          <w:rPr>
            <w:rStyle w:val="NormalTok"/>
          </w:rPr>
          <w:t xml:space="preserve">),</w:t>
        </w:r>
      </w:ins>
      <w:ins w:id="858" w:author="PR Preview" w:date="2024-01-01T00:00:00Z">
        <w:r>
          <w:br/>
        </w:r>
      </w:ins>
      <w:ins w:id="858" w:author="PR Preview" w:date="2024-01-01T00:00:00Z">
        <w:r>
          <w:rPr>
            <w:rStyle w:val="NormalTok"/>
          </w:rPr>
          <w:t xml:space="preserve">        </w:t>
        </w:r>
      </w:ins>
      <w:ins w:id="858" w:author="PR Preview" w:date="2024-01-01T00:00:00Z">
        <w:r>
          <w:rPr>
            <w:rStyle w:val="AttributeTok"/>
          </w:rPr>
          <w:t xml:space="preserve">axis.text.x =</w:t>
        </w:r>
      </w:ins>
      <w:ins w:id="858" w:author="PR Preview" w:date="2024-01-01T00:00:00Z">
        <w:r>
          <w:rPr>
            <w:rStyle w:val="NormalTok"/>
          </w:rPr>
          <w:t xml:space="preserve"> </w:t>
        </w:r>
      </w:ins>
      <w:ins w:id="858" w:author="PR Preview" w:date="2024-01-01T00:00:00Z">
        <w:r>
          <w:rPr>
            <w:rStyle w:val="FunctionTok"/>
          </w:rPr>
          <w:t xml:space="preserve">element_text</w:t>
        </w:r>
      </w:ins>
      <w:ins w:id="858" w:author="PR Preview" w:date="2024-01-01T00:00:00Z">
        <w:r>
          <w:rPr>
            <w:rStyle w:val="NormalTok"/>
          </w:rPr>
          <w:t xml:space="preserve">(</w:t>
        </w:r>
      </w:ins>
      <w:ins w:id="858" w:author="PR Preview" w:date="2024-01-01T00:00:00Z">
        <w:r>
          <w:rPr>
            <w:rStyle w:val="AttributeTok"/>
          </w:rPr>
          <w:t xml:space="preserve">size =</w:t>
        </w:r>
      </w:ins>
      <w:ins w:id="858" w:author="PR Preview" w:date="2024-01-01T00:00:00Z">
        <w:r>
          <w:rPr>
            <w:rStyle w:val="NormalTok"/>
          </w:rPr>
          <w:t xml:space="preserve"> </w:t>
        </w:r>
      </w:ins>
      <w:ins w:id="858" w:author="PR Preview" w:date="2024-01-01T00:00:00Z">
        <w:r>
          <w:rPr>
            <w:rStyle w:val="DecValTok"/>
          </w:rPr>
          <w:t xml:space="preserve">12</w:t>
        </w:r>
      </w:ins>
      <w:ins w:id="858" w:author="PR Preview" w:date="2024-01-01T00:00:00Z">
        <w:r>
          <w:rPr>
            <w:rStyle w:val="NormalTok"/>
          </w:rPr>
          <w:t xml:space="preserve">)) </w:t>
        </w:r>
      </w:ins>
      <w:ins w:id="858" w:author="PR Preview" w:date="2024-01-01T00:00:00Z">
        <w:r>
          <w:rPr>
            <w:rStyle w:val="SpecialCharTok"/>
          </w:rPr>
          <w:t xml:space="preserve">+</w:t>
        </w:r>
      </w:ins>
      <w:ins w:id="858" w:author="PR Preview" w:date="2024-01-01T00:00:00Z">
        <w:r>
          <w:br/>
        </w:r>
      </w:ins>
      <w:ins w:id="858" w:author="PR Preview" w:date="2024-01-01T00:00:00Z">
        <w:r>
          <w:rPr>
            <w:rStyle w:val="NormalTok"/>
          </w:rPr>
          <w:t xml:space="preserve">  </w:t>
        </w:r>
      </w:ins>
      <w:ins w:id="858" w:author="PR Preview" w:date="2024-01-01T00:00:00Z">
        <w:r>
          <w:rPr>
            <w:rStyle w:val="FunctionTok"/>
          </w:rPr>
          <w:t xml:space="preserve">ggtitle</w:t>
        </w:r>
      </w:ins>
      <w:ins w:id="858" w:author="PR Preview" w:date="2024-01-01T00:00:00Z">
        <w:r>
          <w:rPr>
            <w:rStyle w:val="NormalTok"/>
          </w:rPr>
          <w:t xml:space="preserve">(title)</w:t>
        </w:r>
      </w:ins>
    </w:p>
    <w:p>
      <w:pPr>
        <w:pStyle w:val="FirstParagraph"/>
      </w:pPr>
      <w:ins w:id="859" w:author="PR Preview" w:date="2024-01-01T00:00:00Z">
        <w:r>
          <w:t xml:space="preserve">Imagine (or perhaps mournfully recall) the mess that can occur when you don’t strictly style a complicated</w:t>
        </w:r>
      </w:ins>
      <w:ins w:id="859" w:author="PR Preview" w:date="2024-01-01T00:00:00Z">
        <w:r>
          <w:t xml:space="preserve"> </w:t>
        </w:r>
      </w:ins>
      <w:ins w:id="859" w:author="PR Preview" w:date="2024-01-01T00:00:00Z">
        <w:r>
          <w:rPr>
            <w:rStyle w:val="VerbatimChar"/>
          </w:rPr>
          <w:t xml:space="preserve">ggplot</w:t>
        </w:r>
      </w:ins>
      <w:ins w:id="859" w:author="PR Preview" w:date="2024-01-01T00:00:00Z">
        <w:r>
          <w:t xml:space="preserve"> </w:t>
        </w:r>
      </w:ins>
      <w:ins w:id="859" w:author="PR Preview" w:date="2024-01-01T00:00:00Z">
        <w:r>
          <w:t xml:space="preserve">call. Trying to fix bugs and ensure your code is working can be a nightmare. Now imagine trying to do it with the same code 6 months after you’ve written it. Invest the time now and reap the rewards as the code practically explains itself, line by line.</w:t>
        </w:r>
      </w:ins>
    </w:p>
    <w:bookmarkEnd w:id="271"/>
    <w:bookmarkStart w:id="273" w:name="markdown-and-quarto-formatting"/>
    <w:p>
      <w:pPr>
        <w:pStyle w:val="Heading2"/>
      </w:pPr>
      <w:ins w:id="860" w:author="PR Preview" w:date="2024-01-01T00:00:00Z">
        <w:r>
          <w:t xml:space="preserve">7.5 Markdown and Quarto Formatting</w:t>
        </w:r>
      </w:ins>
    </w:p>
    <w:bookmarkStart w:id="272" w:name="writing-about-code-in-quarto-documents"/>
    <w:p>
      <w:pPr>
        <w:pStyle w:val="Heading3"/>
      </w:pPr>
      <w:ins w:id="861" w:author="PR Preview" w:date="2024-01-01T00:00:00Z">
        <w:r>
          <w:t xml:space="preserve">7.5.1 Writing about code in Quarto documents</w:t>
        </w:r>
      </w:ins>
    </w:p>
    <w:p>
      <w:pPr>
        <w:pStyle w:val="FirstParagraph"/>
      </w:pPr>
      <w:ins w:id="862" w:author="PR Preview" w:date="2024-01-01T00:00:00Z">
        <w:r>
          <w:t xml:space="preserve">When writing about code in prose sections of quarto documents,</w:t>
        </w:r>
      </w:ins>
      <w:ins w:id="862" w:author="PR Preview" w:date="2024-01-01T00:00:00Z">
        <w:r>
          <w:t xml:space="preserve"> </w:t>
        </w:r>
      </w:ins>
      <w:ins w:id="862" w:author="PR Preview" w:date="2024-01-01T00:00:00Z">
        <w:r>
          <w:t xml:space="preserve">use backticks to apply a code style:</w:t>
        </w:r>
      </w:ins>
      <w:ins w:id="862" w:author="PR Preview" w:date="2024-01-01T00:00:00Z">
        <w:r>
          <w:t xml:space="preserve"> </w:t>
        </w:r>
      </w:ins>
      <w:ins w:id="862" w:author="PR Preview" w:date="2024-01-01T00:00:00Z">
        <w:r>
          <w:t xml:space="preserve">for example,</w:t>
        </w:r>
      </w:ins>
      <w:ins w:id="862" w:author="PR Preview" w:date="2024-01-01T00:00:00Z">
        <w:r>
          <w:t xml:space="preserve"> </w:t>
        </w:r>
      </w:ins>
      <w:ins w:id="862" w:author="PR Preview" w:date="2024-01-01T00:00:00Z">
        <w:r>
          <w:rPr>
            <w:rStyle w:val="VerbatimChar"/>
          </w:rPr>
          <w:t xml:space="preserve">dplyr::mutate()</w:t>
        </w:r>
      </w:ins>
      <w:ins w:id="862" w:author="PR Preview" w:date="2024-01-01T00:00:00Z">
        <w:r>
          <w:t xml:space="preserve">.</w:t>
        </w:r>
      </w:ins>
      <w:ins w:id="862" w:author="PR Preview" w:date="2024-01-01T00:00:00Z">
        <w:r>
          <w:t xml:space="preserve"> </w:t>
        </w:r>
      </w:ins>
      <w:ins w:id="862" w:author="PR Preview" w:date="2024-01-01T00:00:00Z">
        <w:r>
          <w:t xml:space="preserve">When talking about packages,</w:t>
        </w:r>
      </w:ins>
      <w:ins w:id="862" w:author="PR Preview" w:date="2024-01-01T00:00:00Z">
        <w:r>
          <w:t xml:space="preserve"> </w:t>
        </w:r>
      </w:ins>
      <w:ins w:id="862" w:author="PR Preview" w:date="2024-01-01T00:00:00Z">
        <w:r>
          <w:t xml:space="preserve">use backticks and curly-braces with a hyperlink to the package website.</w:t>
        </w:r>
      </w:ins>
      <w:ins w:id="862" w:author="PR Preview" w:date="2024-01-01T00:00:00Z">
        <w:r>
          <w:t xml:space="preserve"> </w:t>
        </w:r>
      </w:ins>
      <w:ins w:id="862" w:author="PR Preview" w:date="2024-01-01T00:00:00Z">
        <w:r>
          <w:t xml:space="preserve">For example:</w:t>
        </w:r>
      </w:ins>
      <w:ins w:id="862" w:author="PR Preview" w:date="2024-01-01T00:00:00Z">
        <w:r>
          <w:t xml:space="preserve"> </w:t>
        </w:r>
      </w:ins>
      <w:hyperlink r:id="rId192">
        <w:r>
          <w:rPr>
            <w:rStyle w:val="VerbatimChar"/>
          </w:rPr>
          <w:t xml:space="preserve">{dplyr}</w:t>
        </w:r>
      </w:hyperlink>
      <w:ins w:id="862" w:author="PR Preview" w:date="2024-01-01T00:00:00Z">
        <w:r>
          <w:t xml:space="preserve">.</w:t>
        </w:r>
      </w:ins>
    </w:p>
    <w:p>
      <w:pPr>
        <w:pStyle w:val="BodyText"/>
      </w:pPr>
      <w:ins w:id="863" w:author="PR Preview" w:date="2024-01-01T00:00:00Z">
        <w:r>
          <w:rPr>
            <w:b/>
            <w:bCs/>
          </w:rPr>
          <w:t xml:space="preserve">Important:</w:t>
        </w:r>
      </w:ins>
      <w:ins w:id="863" w:author="PR Preview" w:date="2024-01-01T00:00:00Z">
        <w:r>
          <w:t xml:space="preserve"> </w:t>
        </w:r>
      </w:ins>
      <w:ins w:id="863" w:author="PR Preview" w:date="2024-01-01T00:00:00Z">
        <w:r>
          <w:t xml:space="preserve">Do not use raw HTML (</w:t>
        </w:r>
      </w:ins>
      <w:ins w:id="863" w:author="PR Preview" w:date="2024-01-01T00:00:00Z">
        <w:r>
          <w:rPr>
            <w:rStyle w:val="VerbatimChar"/>
          </w:rPr>
          <w:t xml:space="preserve">&lt;a href="..."&gt;</w:t>
        </w:r>
      </w:ins>
      <w:ins w:id="863" w:author="PR Preview" w:date="2024-01-01T00:00:00Z">
        <w:r>
          <w:t xml:space="preserve">) in</w:t>
        </w:r>
      </w:ins>
      <w:ins w:id="863" w:author="PR Preview" w:date="2024-01-01T00:00:00Z">
        <w:r>
          <w:t xml:space="preserve"> </w:t>
        </w:r>
      </w:ins>
      <w:ins w:id="863" w:author="PR Preview" w:date="2024-01-01T00:00:00Z">
        <w:r>
          <w:rPr>
            <w:rStyle w:val="VerbatimChar"/>
          </w:rPr>
          <w:t xml:space="preserve">.qmd</w:t>
        </w:r>
      </w:ins>
      <w:ins w:id="863" w:author="PR Preview" w:date="2024-01-01T00:00:00Z">
        <w:r>
          <w:t xml:space="preserve"> </w:t>
        </w:r>
      </w:ins>
      <w:ins w:id="863" w:author="PR Preview" w:date="2024-01-01T00:00:00Z">
        <w:r>
          <w:t xml:space="preserve">files.</w:t>
        </w:r>
      </w:ins>
      <w:ins w:id="863" w:author="PR Preview" w:date="2024-01-01T00:00:00Z">
        <w:r>
          <w:t xml:space="preserve"> </w:t>
        </w:r>
      </w:ins>
      <w:ins w:id="863" w:author="PR Preview" w:date="2024-01-01T00:00:00Z">
        <w:r>
          <w:t xml:space="preserve">Always use Quarto/markdown link syntax instead.</w:t>
        </w:r>
      </w:ins>
    </w:p>
    <w:bookmarkEnd w:id="272"/>
    <w:bookmarkEnd w:id="273"/>
    <w:bookmarkStart w:id="274" w:name="messaging-and-user-communication"/>
    <w:p>
      <w:pPr>
        <w:pStyle w:val="Heading2"/>
      </w:pPr>
      <w:ins w:id="864" w:author="PR Preview" w:date="2024-01-01T00:00:00Z">
        <w:r>
          <w:t xml:space="preserve">7.6 Messaging and User Communication</w:t>
        </w:r>
      </w:ins>
    </w:p>
    <w:p>
      <w:pPr>
        <w:pStyle w:val="FirstParagraph"/>
      </w:pPr>
      <w:ins w:id="865" w:author="PR Preview" w:date="2024-01-01T00:00:00Z">
        <w:r>
          <w:t xml:space="preserve">Use</w:t>
        </w:r>
      </w:ins>
      <w:ins w:id="865" w:author="PR Preview" w:date="2024-01-01T00:00:00Z">
        <w:r>
          <w:t xml:space="preserve"> </w:t>
        </w:r>
      </w:ins>
      <w:ins w:id="865" w:author="PR Preview" w:date="2024-01-01T00:00:00Z">
        <w:r>
          <w:rPr>
            <w:rStyle w:val="VerbatimChar"/>
          </w:rPr>
          <w:t xml:space="preserve">cli</w:t>
        </w:r>
      </w:ins>
      <w:ins w:id="865" w:author="PR Preview" w:date="2024-01-01T00:00:00Z">
        <w:r>
          <w:t xml:space="preserve"> </w:t>
        </w:r>
      </w:ins>
      <w:ins w:id="865" w:author="PR Preview" w:date="2024-01-01T00:00:00Z">
        <w:r>
          <w:t xml:space="preserve">package functions for all user-facing messages in package functions:</w:t>
        </w:r>
      </w:ins>
    </w:p>
    <w:p>
      <w:pPr>
        <w:pStyle w:val="SourceCode"/>
      </w:pPr>
      <w:ins w:id="866" w:author="PR Preview" w:date="2024-01-01T00:00:00Z">
        <w:r>
          <w:rPr>
            <w:rStyle w:val="CommentTok"/>
          </w:rPr>
          <w:t xml:space="preserve"># Good</w:t>
        </w:r>
      </w:ins>
      <w:ins w:id="866" w:author="PR Preview" w:date="2024-01-01T00:00:00Z">
        <w:r>
          <w:br/>
        </w:r>
      </w:ins>
      <w:ins w:id="866" w:author="PR Preview" w:date="2024-01-01T00:00:00Z">
        <w:r>
          <w:rPr>
            <w:rStyle w:val="NormalTok"/>
          </w:rPr>
          <w:t xml:space="preserve">cli</w:t>
        </w:r>
      </w:ins>
      <w:ins w:id="866" w:author="PR Preview" w:date="2024-01-01T00:00:00Z">
        <w:r>
          <w:rPr>
            <w:rStyle w:val="SpecialCharTok"/>
          </w:rPr>
          <w:t xml:space="preserve">::</w:t>
        </w:r>
      </w:ins>
      <w:ins w:id="866" w:author="PR Preview" w:date="2024-01-01T00:00:00Z">
        <w:r>
          <w:rPr>
            <w:rStyle w:val="FunctionTok"/>
          </w:rPr>
          <w:t xml:space="preserve">cli_inform</w:t>
        </w:r>
      </w:ins>
      <w:ins w:id="866" w:author="PR Preview" w:date="2024-01-01T00:00:00Z">
        <w:r>
          <w:rPr>
            <w:rStyle w:val="NormalTok"/>
          </w:rPr>
          <w:t xml:space="preserve">(</w:t>
        </w:r>
      </w:ins>
      <w:ins w:id="866" w:author="PR Preview" w:date="2024-01-01T00:00:00Z">
        <w:r>
          <w:rPr>
            <w:rStyle w:val="StringTok"/>
          </w:rPr>
          <w:t xml:space="preserve">"Analysis complete"</w:t>
        </w:r>
      </w:ins>
      <w:ins w:id="866" w:author="PR Preview" w:date="2024-01-01T00:00:00Z">
        <w:r>
          <w:rPr>
            <w:rStyle w:val="NormalTok"/>
          </w:rPr>
          <w:t xml:space="preserve">)</w:t>
        </w:r>
      </w:ins>
      <w:ins w:id="866" w:author="PR Preview" w:date="2024-01-01T00:00:00Z">
        <w:r>
          <w:br/>
        </w:r>
      </w:ins>
      <w:ins w:id="866" w:author="PR Preview" w:date="2024-01-01T00:00:00Z">
        <w:r>
          <w:rPr>
            <w:rStyle w:val="NormalTok"/>
          </w:rPr>
          <w:t xml:space="preserve">cli</w:t>
        </w:r>
      </w:ins>
      <w:ins w:id="866" w:author="PR Preview" w:date="2024-01-01T00:00:00Z">
        <w:r>
          <w:rPr>
            <w:rStyle w:val="SpecialCharTok"/>
          </w:rPr>
          <w:t xml:space="preserve">::</w:t>
        </w:r>
      </w:ins>
      <w:ins w:id="866" w:author="PR Preview" w:date="2024-01-01T00:00:00Z">
        <w:r>
          <w:rPr>
            <w:rStyle w:val="FunctionTok"/>
          </w:rPr>
          <w:t xml:space="preserve">cli_warn</w:t>
        </w:r>
      </w:ins>
      <w:ins w:id="866" w:author="PR Preview" w:date="2024-01-01T00:00:00Z">
        <w:r>
          <w:rPr>
            <w:rStyle w:val="NormalTok"/>
          </w:rPr>
          <w:t xml:space="preserve">(</w:t>
        </w:r>
      </w:ins>
      <w:ins w:id="866" w:author="PR Preview" w:date="2024-01-01T00:00:00Z">
        <w:r>
          <w:rPr>
            <w:rStyle w:val="StringTok"/>
          </w:rPr>
          <w:t xml:space="preserve">"Missing data detected"</w:t>
        </w:r>
      </w:ins>
      <w:ins w:id="866" w:author="PR Preview" w:date="2024-01-01T00:00:00Z">
        <w:r>
          <w:rPr>
            <w:rStyle w:val="NormalTok"/>
          </w:rPr>
          <w:t xml:space="preserve">)</w:t>
        </w:r>
      </w:ins>
      <w:ins w:id="866" w:author="PR Preview" w:date="2024-01-01T00:00:00Z">
        <w:r>
          <w:br/>
        </w:r>
      </w:ins>
      <w:ins w:id="866" w:author="PR Preview" w:date="2024-01-01T00:00:00Z">
        <w:r>
          <w:rPr>
            <w:rStyle w:val="NormalTok"/>
          </w:rPr>
          <w:t xml:space="preserve">cli</w:t>
        </w:r>
      </w:ins>
      <w:ins w:id="866" w:author="PR Preview" w:date="2024-01-01T00:00:00Z">
        <w:r>
          <w:rPr>
            <w:rStyle w:val="SpecialCharTok"/>
          </w:rPr>
          <w:t xml:space="preserve">::</w:t>
        </w:r>
      </w:ins>
      <w:ins w:id="866" w:author="PR Preview" w:date="2024-01-01T00:00:00Z">
        <w:r>
          <w:rPr>
            <w:rStyle w:val="FunctionTok"/>
          </w:rPr>
          <w:t xml:space="preserve">cli_abort</w:t>
        </w:r>
      </w:ins>
      <w:ins w:id="866" w:author="PR Preview" w:date="2024-01-01T00:00:00Z">
        <w:r>
          <w:rPr>
            <w:rStyle w:val="NormalTok"/>
          </w:rPr>
          <w:t xml:space="preserve">(</w:t>
        </w:r>
      </w:ins>
      <w:ins w:id="866" w:author="PR Preview" w:date="2024-01-01T00:00:00Z">
        <w:r>
          <w:rPr>
            <w:rStyle w:val="StringTok"/>
          </w:rPr>
          <w:t xml:space="preserve">"Invalid input: {x}"</w:t>
        </w:r>
      </w:ins>
      <w:ins w:id="866" w:author="PR Preview" w:date="2024-01-01T00:00:00Z">
        <w:r>
          <w:rPr>
            <w:rStyle w:val="NormalTok"/>
          </w:rPr>
          <w:t xml:space="preserve">)</w:t>
        </w:r>
      </w:ins>
      <w:ins w:id="866" w:author="PR Preview" w:date="2024-01-01T00:00:00Z">
        <w:r>
          <w:br/>
        </w:r>
      </w:ins>
      <w:ins w:id="866" w:author="PR Preview" w:date="2024-01-01T00:00:00Z">
        <w:r>
          <w:br/>
        </w:r>
      </w:ins>
      <w:ins w:id="866" w:author="PR Preview" w:date="2024-01-01T00:00:00Z">
        <w:r>
          <w:rPr>
            <w:rStyle w:val="CommentTok"/>
          </w:rPr>
          <w:t xml:space="preserve"># Bad - don't use these in package code</w:t>
        </w:r>
      </w:ins>
      <w:ins w:id="866" w:author="PR Preview" w:date="2024-01-01T00:00:00Z">
        <w:r>
          <w:br/>
        </w:r>
      </w:ins>
      <w:ins w:id="866" w:author="PR Preview" w:date="2024-01-01T00:00:00Z">
        <w:r>
          <w:rPr>
            <w:rStyle w:val="FunctionTok"/>
          </w:rPr>
          <w:t xml:space="preserve">message</w:t>
        </w:r>
      </w:ins>
      <w:ins w:id="866" w:author="PR Preview" w:date="2024-01-01T00:00:00Z">
        <w:r>
          <w:rPr>
            <w:rStyle w:val="NormalTok"/>
          </w:rPr>
          <w:t xml:space="preserve">(</w:t>
        </w:r>
      </w:ins>
      <w:ins w:id="866" w:author="PR Preview" w:date="2024-01-01T00:00:00Z">
        <w:r>
          <w:rPr>
            <w:rStyle w:val="StringTok"/>
          </w:rPr>
          <w:t xml:space="preserve">"Analysis complete"</w:t>
        </w:r>
      </w:ins>
      <w:ins w:id="866" w:author="PR Preview" w:date="2024-01-01T00:00:00Z">
        <w:r>
          <w:rPr>
            <w:rStyle w:val="NormalTok"/>
          </w:rPr>
          <w:t xml:space="preserve">)</w:t>
        </w:r>
      </w:ins>
      <w:ins w:id="866" w:author="PR Preview" w:date="2024-01-01T00:00:00Z">
        <w:r>
          <w:br/>
        </w:r>
      </w:ins>
      <w:ins w:id="866" w:author="PR Preview" w:date="2024-01-01T00:00:00Z">
        <w:r>
          <w:rPr>
            <w:rStyle w:val="FunctionTok"/>
          </w:rPr>
          <w:t xml:space="preserve">warning</w:t>
        </w:r>
      </w:ins>
      <w:ins w:id="866" w:author="PR Preview" w:date="2024-01-01T00:00:00Z">
        <w:r>
          <w:rPr>
            <w:rStyle w:val="NormalTok"/>
          </w:rPr>
          <w:t xml:space="preserve">(</w:t>
        </w:r>
      </w:ins>
      <w:ins w:id="866" w:author="PR Preview" w:date="2024-01-01T00:00:00Z">
        <w:r>
          <w:rPr>
            <w:rStyle w:val="StringTok"/>
          </w:rPr>
          <w:t xml:space="preserve">"Missing data detected"</w:t>
        </w:r>
      </w:ins>
      <w:ins w:id="866" w:author="PR Preview" w:date="2024-01-01T00:00:00Z">
        <w:r>
          <w:rPr>
            <w:rStyle w:val="NormalTok"/>
          </w:rPr>
          <w:t xml:space="preserve">)</w:t>
        </w:r>
      </w:ins>
      <w:ins w:id="866" w:author="PR Preview" w:date="2024-01-01T00:00:00Z">
        <w:r>
          <w:br/>
        </w:r>
      </w:ins>
      <w:ins w:id="866" w:author="PR Preview" w:date="2024-01-01T00:00:00Z">
        <w:r>
          <w:rPr>
            <w:rStyle w:val="FunctionTok"/>
          </w:rPr>
          <w:t xml:space="preserve">stop</w:t>
        </w:r>
      </w:ins>
      <w:ins w:id="866" w:author="PR Preview" w:date="2024-01-01T00:00:00Z">
        <w:r>
          <w:rPr>
            <w:rStyle w:val="NormalTok"/>
          </w:rPr>
          <w:t xml:space="preserve">(</w:t>
        </w:r>
      </w:ins>
      <w:ins w:id="866" w:author="PR Preview" w:date="2024-01-01T00:00:00Z">
        <w:r>
          <w:rPr>
            <w:rStyle w:val="StringTok"/>
          </w:rPr>
          <w:t xml:space="preserve">"Invalid input"</w:t>
        </w:r>
      </w:ins>
      <w:ins w:id="866" w:author="PR Preview" w:date="2024-01-01T00:00:00Z">
        <w:r>
          <w:rPr>
            <w:rStyle w:val="NormalTok"/>
          </w:rPr>
          <w:t xml:space="preserve">)</w:t>
        </w:r>
      </w:ins>
    </w:p>
    <w:bookmarkEnd w:id="274"/>
    <w:bookmarkStart w:id="275" w:name="package-code-practices"/>
    <w:p>
      <w:pPr>
        <w:pStyle w:val="Heading2"/>
      </w:pPr>
      <w:ins w:id="867" w:author="PR Preview" w:date="2024-01-01T00:00:00Z">
        <w:r>
          <w:t xml:space="preserve">7.7 Package Code Practices</w:t>
        </w:r>
      </w:ins>
    </w:p>
    <w:p>
      <w:pPr>
        <w:pStyle w:val="Compact"/>
        <w:numPr>
          <w:ilvl w:val="0"/>
          <w:numId w:val="1095"/>
        </w:numPr>
      </w:pPr>
      <w:ins w:id="868" w:author="PR Preview" w:date="2024-01-01T00:00:00Z">
        <w:r>
          <w:rPr>
            <w:b/>
            <w:bCs/>
          </w:rPr>
          <w:t xml:space="preserve">No</w:t>
        </w:r>
      </w:ins>
      <w:ins w:id="868" w:author="PR Preview" w:date="2024-01-01T00:00:00Z">
        <w:r>
          <w:rPr>
            <w:b/>
            <w:bCs/>
          </w:rPr>
          <w:t xml:space="preserve"> </w:t>
        </w:r>
      </w:ins>
      <w:ins w:id="868" w:author="PR Preview" w:date="2024-01-01T00:00:00Z">
        <w:r>
          <w:rPr>
            <w:rStyle w:val="VerbatimChar"/>
            <w:b/>
            <w:bCs/>
          </w:rPr>
          <w:t xml:space="preserve">library()</w:t>
        </w:r>
      </w:ins>
      <w:ins w:id="868" w:author="PR Preview" w:date="2024-01-01T00:00:00Z">
        <w:r>
          <w:rPr>
            <w:b/>
            <w:bCs/>
          </w:rPr>
          <w:t xml:space="preserve"> </w:t>
        </w:r>
      </w:ins>
      <w:ins w:id="868" w:author="PR Preview" w:date="2024-01-01T00:00:00Z">
        <w:r>
          <w:rPr>
            <w:b/>
            <w:bCs/>
          </w:rPr>
          <w:t xml:space="preserve">in package code</w:t>
        </w:r>
      </w:ins>
      <w:ins w:id="868" w:author="PR Preview" w:date="2024-01-01T00:00:00Z">
        <w:r>
          <w:t xml:space="preserve">: Use</w:t>
        </w:r>
      </w:ins>
      <w:ins w:id="868" w:author="PR Preview" w:date="2024-01-01T00:00:00Z">
        <w:r>
          <w:t xml:space="preserve"> </w:t>
        </w:r>
      </w:ins>
      <w:ins w:id="868" w:author="PR Preview" w:date="2024-01-01T00:00:00Z">
        <w:r>
          <w:rPr>
            <w:rStyle w:val="VerbatimChar"/>
          </w:rPr>
          <w:t xml:space="preserve">::</w:t>
        </w:r>
      </w:ins>
      <w:ins w:id="868" w:author="PR Preview" w:date="2024-01-01T00:00:00Z">
        <w:r>
          <w:t xml:space="preserve"> </w:t>
        </w:r>
      </w:ins>
      <w:ins w:id="868" w:author="PR Preview" w:date="2024-01-01T00:00:00Z">
        <w:r>
          <w:t xml:space="preserve">notation or declare in DESCRIPTION Imports</w:t>
        </w:r>
      </w:ins>
    </w:p>
    <w:p>
      <w:pPr>
        <w:pStyle w:val="Compact"/>
        <w:numPr>
          <w:ilvl w:val="0"/>
          <w:numId w:val="1095"/>
        </w:numPr>
      </w:pPr>
      <w:ins w:id="869" w:author="PR Preview" w:date="2024-01-01T00:00:00Z">
        <w:r>
          <w:rPr>
            <w:b/>
            <w:bCs/>
          </w:rPr>
          <w:t xml:space="preserve">Document all exports</w:t>
        </w:r>
      </w:ins>
      <w:ins w:id="869" w:author="PR Preview" w:date="2024-01-01T00:00:00Z">
        <w:r>
          <w:t xml:space="preserve">: Use roxygen2 (</w:t>
        </w:r>
      </w:ins>
      <w:ins w:id="869" w:author="PR Preview" w:date="2024-01-01T00:00:00Z">
        <w:r>
          <w:rPr>
            <w:rStyle w:val="VerbatimChar"/>
          </w:rPr>
          <w:t xml:space="preserve">@title</w:t>
        </w:r>
      </w:ins>
      <w:ins w:id="869" w:author="PR Preview" w:date="2024-01-01T00:00:00Z">
        <w:r>
          <w:t xml:space="preserve">,</w:t>
        </w:r>
      </w:ins>
      <w:ins w:id="869" w:author="PR Preview" w:date="2024-01-01T00:00:00Z">
        <w:r>
          <w:t xml:space="preserve"> </w:t>
        </w:r>
      </w:ins>
      <w:ins w:id="869" w:author="PR Preview" w:date="2024-01-01T00:00:00Z">
        <w:r>
          <w:rPr>
            <w:rStyle w:val="VerbatimChar"/>
          </w:rPr>
          <w:t xml:space="preserve">@description</w:t>
        </w:r>
      </w:ins>
      <w:ins w:id="869" w:author="PR Preview" w:date="2024-01-01T00:00:00Z">
        <w:r>
          <w:t xml:space="preserve">,</w:t>
        </w:r>
      </w:ins>
      <w:ins w:id="869" w:author="PR Preview" w:date="2024-01-01T00:00:00Z">
        <w:r>
          <w:t xml:space="preserve"> </w:t>
        </w:r>
      </w:ins>
      <w:ins w:id="869" w:author="PR Preview" w:date="2024-01-01T00:00:00Z">
        <w:r>
          <w:rPr>
            <w:rStyle w:val="VerbatimChar"/>
          </w:rPr>
          <w:t xml:space="preserve">@param</w:t>
        </w:r>
      </w:ins>
      <w:ins w:id="869" w:author="PR Preview" w:date="2024-01-01T00:00:00Z">
        <w:r>
          <w:t xml:space="preserve">,</w:t>
        </w:r>
      </w:ins>
      <w:ins w:id="869" w:author="PR Preview" w:date="2024-01-01T00:00:00Z">
        <w:r>
          <w:t xml:space="preserve"> </w:t>
        </w:r>
      </w:ins>
      <w:ins w:id="869" w:author="PR Preview" w:date="2024-01-01T00:00:00Z">
        <w:r>
          <w:rPr>
            <w:rStyle w:val="VerbatimChar"/>
          </w:rPr>
          <w:t xml:space="preserve">@returns</w:t>
        </w:r>
      </w:ins>
      <w:ins w:id="869" w:author="PR Preview" w:date="2024-01-01T00:00:00Z">
        <w:r>
          <w:t xml:space="preserve">,</w:t>
        </w:r>
      </w:ins>
      <w:ins w:id="869" w:author="PR Preview" w:date="2024-01-01T00:00:00Z">
        <w:r>
          <w:t xml:space="preserve"> </w:t>
        </w:r>
      </w:ins>
      <w:ins w:id="869" w:author="PR Preview" w:date="2024-01-01T00:00:00Z">
        <w:r>
          <w:rPr>
            <w:rStyle w:val="VerbatimChar"/>
          </w:rPr>
          <w:t xml:space="preserve">@examples</w:t>
        </w:r>
      </w:ins>
      <w:ins w:id="869" w:author="PR Preview" w:date="2024-01-01T00:00:00Z">
        <w:r>
          <w:t xml:space="preserve">)</w:t>
        </w:r>
      </w:ins>
    </w:p>
    <w:p>
      <w:pPr>
        <w:pStyle w:val="Compact"/>
        <w:numPr>
          <w:ilvl w:val="0"/>
          <w:numId w:val="1095"/>
        </w:numPr>
      </w:pPr>
      <w:ins w:id="870" w:author="PR Preview" w:date="2024-01-01T00:00:00Z">
        <w:r>
          <w:rPr>
            <w:b/>
            <w:bCs/>
          </w:rPr>
          <w:t xml:space="preserve">Avoid code duplication</w:t>
        </w:r>
      </w:ins>
      <w:ins w:id="870" w:author="PR Preview" w:date="2024-01-01T00:00:00Z">
        <w:r>
          <w:t xml:space="preserve">: Extract repeated logic into helper functions</w:t>
        </w:r>
      </w:ins>
    </w:p>
    <w:bookmarkEnd w:id="275"/>
    <w:bookmarkStart w:id="276" w:name="sec-tidyverse-replacements"/>
    <w:p>
      <w:pPr>
        <w:pStyle w:val="Heading2"/>
      </w:pPr>
      <w:ins w:id="871" w:author="PR Preview" w:date="2024-01-01T00:00:00Z">
        <w:r>
          <w:t xml:space="preserve">7.8 Tidyverse Replacements</w:t>
        </w:r>
      </w:ins>
    </w:p>
    <w:p>
      <w:pPr>
        <w:pStyle w:val="FirstParagraph"/>
      </w:pPr>
      <w:ins w:id="872" w:author="PR Preview" w:date="2024-01-01T00:00:00Z">
        <w:r>
          <w:t xml:space="preserve">Use modern tidyverse/alternatives for base R functions:</w:t>
        </w:r>
      </w:ins>
    </w:p>
    <w:p>
      <w:pPr>
        <w:pStyle w:val="SourceCode"/>
      </w:pPr>
      <w:ins w:id="873" w:author="PR Preview" w:date="2024-01-01T00:00:00Z">
        <w:r>
          <w:rPr>
            <w:rStyle w:val="CommentTok"/>
          </w:rPr>
          <w:t xml:space="preserve"># Data structures</w:t>
        </w:r>
      </w:ins>
      <w:ins w:id="873" w:author="PR Preview" w:date="2024-01-01T00:00:00Z">
        <w:r>
          <w:br/>
        </w:r>
      </w:ins>
      <w:ins w:id="873" w:author="PR Preview" w:date="2024-01-01T00:00:00Z">
        <w:r>
          <w:rPr>
            <w:rStyle w:val="NormalTok"/>
          </w:rPr>
          <w:t xml:space="preserve">tibble</w:t>
        </w:r>
      </w:ins>
      <w:ins w:id="873" w:author="PR Preview" w:date="2024-01-01T00:00:00Z">
        <w:r>
          <w:rPr>
            <w:rStyle w:val="SpecialCharTok"/>
          </w:rPr>
          <w:t xml:space="preserve">::</w:t>
        </w:r>
      </w:ins>
      <w:ins w:id="873" w:author="PR Preview" w:date="2024-01-01T00:00:00Z">
        <w:r>
          <w:rPr>
            <w:rStyle w:val="FunctionTok"/>
          </w:rPr>
          <w:t xml:space="preserve">tibble</w:t>
        </w:r>
      </w:ins>
      <w:ins w:id="873" w:author="PR Preview" w:date="2024-01-01T00:00:00Z">
        <w:r>
          <w:rPr>
            <w:rStyle w:val="NormalTok"/>
          </w:rPr>
          <w:t xml:space="preserve">()           </w:t>
        </w:r>
      </w:ins>
      <w:ins w:id="873" w:author="PR Preview" w:date="2024-01-01T00:00:00Z">
        <w:r>
          <w:rPr>
            <w:rStyle w:val="CommentTok"/>
          </w:rPr>
          <w:t xml:space="preserve"># instead of data.frame()</w:t>
        </w:r>
      </w:ins>
      <w:ins w:id="873" w:author="PR Preview" w:date="2024-01-01T00:00:00Z">
        <w:r>
          <w:br/>
        </w:r>
      </w:ins>
      <w:ins w:id="873" w:author="PR Preview" w:date="2024-01-01T00:00:00Z">
        <w:r>
          <w:rPr>
            <w:rStyle w:val="NormalTok"/>
          </w:rPr>
          <w:t xml:space="preserve">tibble</w:t>
        </w:r>
      </w:ins>
      <w:ins w:id="873" w:author="PR Preview" w:date="2024-01-01T00:00:00Z">
        <w:r>
          <w:rPr>
            <w:rStyle w:val="SpecialCharTok"/>
          </w:rPr>
          <w:t xml:space="preserve">::</w:t>
        </w:r>
      </w:ins>
      <w:ins w:id="873" w:author="PR Preview" w:date="2024-01-01T00:00:00Z">
        <w:r>
          <w:rPr>
            <w:rStyle w:val="FunctionTok"/>
          </w:rPr>
          <w:t xml:space="preserve">tribble</w:t>
        </w:r>
      </w:ins>
      <w:ins w:id="873" w:author="PR Preview" w:date="2024-01-01T00:00:00Z">
        <w:r>
          <w:rPr>
            <w:rStyle w:val="NormalTok"/>
          </w:rPr>
          <w:t xml:space="preserve">()          </w:t>
        </w:r>
      </w:ins>
      <w:ins w:id="873" w:author="PR Preview" w:date="2024-01-01T00:00:00Z">
        <w:r>
          <w:rPr>
            <w:rStyle w:val="CommentTok"/>
          </w:rPr>
          <w:t xml:space="preserve"># instead of manual data.frame creation</w:t>
        </w:r>
      </w:ins>
      <w:ins w:id="873" w:author="PR Preview" w:date="2024-01-01T00:00:00Z">
        <w:r>
          <w:br/>
        </w:r>
      </w:ins>
      <w:ins w:id="873" w:author="PR Preview" w:date="2024-01-01T00:00:00Z">
        <w:r>
          <w:br/>
        </w:r>
      </w:ins>
      <w:ins w:id="873" w:author="PR Preview" w:date="2024-01-01T00:00:00Z">
        <w:r>
          <w:rPr>
            <w:rStyle w:val="CommentTok"/>
          </w:rPr>
          <w:t xml:space="preserve"># I/O</w:t>
        </w:r>
      </w:ins>
      <w:ins w:id="873" w:author="PR Preview" w:date="2024-01-01T00:00:00Z">
        <w:r>
          <w:br/>
        </w:r>
      </w:ins>
      <w:ins w:id="873" w:author="PR Preview" w:date="2024-01-01T00:00:00Z">
        <w:r>
          <w:rPr>
            <w:rStyle w:val="NormalTok"/>
          </w:rPr>
          <w:t xml:space="preserve">readr</w:t>
        </w:r>
      </w:ins>
      <w:ins w:id="873" w:author="PR Preview" w:date="2024-01-01T00:00:00Z">
        <w:r>
          <w:rPr>
            <w:rStyle w:val="SpecialCharTok"/>
          </w:rPr>
          <w:t xml:space="preserve">::</w:t>
        </w:r>
      </w:ins>
      <w:ins w:id="873" w:author="PR Preview" w:date="2024-01-01T00:00:00Z">
        <w:r>
          <w:rPr>
            <w:rStyle w:val="FunctionTok"/>
          </w:rPr>
          <w:t xml:space="preserve">read_csv</w:t>
        </w:r>
      </w:ins>
      <w:ins w:id="873" w:author="PR Preview" w:date="2024-01-01T00:00:00Z">
        <w:r>
          <w:rPr>
            <w:rStyle w:val="NormalTok"/>
          </w:rPr>
          <w:t xml:space="preserve">()          </w:t>
        </w:r>
      </w:ins>
      <w:ins w:id="873" w:author="PR Preview" w:date="2024-01-01T00:00:00Z">
        <w:r>
          <w:rPr>
            <w:rStyle w:val="CommentTok"/>
          </w:rPr>
          <w:t xml:space="preserve"># instead of read.csv()</w:t>
        </w:r>
      </w:ins>
      <w:ins w:id="873" w:author="PR Preview" w:date="2024-01-01T00:00:00Z">
        <w:r>
          <w:br/>
        </w:r>
      </w:ins>
      <w:ins w:id="873" w:author="PR Preview" w:date="2024-01-01T00:00:00Z">
        <w:r>
          <w:rPr>
            <w:rStyle w:val="NormalTok"/>
          </w:rPr>
          <w:t xml:space="preserve">readr</w:t>
        </w:r>
      </w:ins>
      <w:ins w:id="873" w:author="PR Preview" w:date="2024-01-01T00:00:00Z">
        <w:r>
          <w:rPr>
            <w:rStyle w:val="SpecialCharTok"/>
          </w:rPr>
          <w:t xml:space="preserve">::</w:t>
        </w:r>
      </w:ins>
      <w:ins w:id="873" w:author="PR Preview" w:date="2024-01-01T00:00:00Z">
        <w:r>
          <w:rPr>
            <w:rStyle w:val="FunctionTok"/>
          </w:rPr>
          <w:t xml:space="preserve">write_csv</w:t>
        </w:r>
      </w:ins>
      <w:ins w:id="873" w:author="PR Preview" w:date="2024-01-01T00:00:00Z">
        <w:r>
          <w:rPr>
            <w:rStyle w:val="NormalTok"/>
          </w:rPr>
          <w:t xml:space="preserve">()         </w:t>
        </w:r>
      </w:ins>
      <w:ins w:id="873" w:author="PR Preview" w:date="2024-01-01T00:00:00Z">
        <w:r>
          <w:rPr>
            <w:rStyle w:val="CommentTok"/>
          </w:rPr>
          <w:t xml:space="preserve"># instead of write.csv()</w:t>
        </w:r>
      </w:ins>
      <w:ins w:id="873" w:author="PR Preview" w:date="2024-01-01T00:00:00Z">
        <w:r>
          <w:br/>
        </w:r>
      </w:ins>
      <w:ins w:id="873" w:author="PR Preview" w:date="2024-01-01T00:00:00Z">
        <w:r>
          <w:rPr>
            <w:rStyle w:val="NormalTok"/>
          </w:rPr>
          <w:t xml:space="preserve">readr</w:t>
        </w:r>
      </w:ins>
      <w:ins w:id="873" w:author="PR Preview" w:date="2024-01-01T00:00:00Z">
        <w:r>
          <w:rPr>
            <w:rStyle w:val="SpecialCharTok"/>
          </w:rPr>
          <w:t xml:space="preserve">::</w:t>
        </w:r>
      </w:ins>
      <w:ins w:id="873" w:author="PR Preview" w:date="2024-01-01T00:00:00Z">
        <w:r>
          <w:rPr>
            <w:rStyle w:val="FunctionTok"/>
          </w:rPr>
          <w:t xml:space="preserve">read_rds</w:t>
        </w:r>
      </w:ins>
      <w:ins w:id="873" w:author="PR Preview" w:date="2024-01-01T00:00:00Z">
        <w:r>
          <w:rPr>
            <w:rStyle w:val="NormalTok"/>
          </w:rPr>
          <w:t xml:space="preserve">()          </w:t>
        </w:r>
      </w:ins>
      <w:ins w:id="873" w:author="PR Preview" w:date="2024-01-01T00:00:00Z">
        <w:r>
          <w:rPr>
            <w:rStyle w:val="CommentTok"/>
          </w:rPr>
          <w:t xml:space="preserve"># instead of readRDS()</w:t>
        </w:r>
      </w:ins>
      <w:ins w:id="873" w:author="PR Preview" w:date="2024-01-01T00:00:00Z">
        <w:r>
          <w:br/>
        </w:r>
      </w:ins>
      <w:ins w:id="873" w:author="PR Preview" w:date="2024-01-01T00:00:00Z">
        <w:r>
          <w:rPr>
            <w:rStyle w:val="NormalTok"/>
          </w:rPr>
          <w:t xml:space="preserve">readr</w:t>
        </w:r>
      </w:ins>
      <w:ins w:id="873" w:author="PR Preview" w:date="2024-01-01T00:00:00Z">
        <w:r>
          <w:rPr>
            <w:rStyle w:val="SpecialCharTok"/>
          </w:rPr>
          <w:t xml:space="preserve">::</w:t>
        </w:r>
      </w:ins>
      <w:ins w:id="873" w:author="PR Preview" w:date="2024-01-01T00:00:00Z">
        <w:r>
          <w:rPr>
            <w:rStyle w:val="FunctionTok"/>
          </w:rPr>
          <w:t xml:space="preserve">write_rds</w:t>
        </w:r>
      </w:ins>
      <w:ins w:id="873" w:author="PR Preview" w:date="2024-01-01T00:00:00Z">
        <w:r>
          <w:rPr>
            <w:rStyle w:val="NormalTok"/>
          </w:rPr>
          <w:t xml:space="preserve">()         </w:t>
        </w:r>
      </w:ins>
      <w:ins w:id="873" w:author="PR Preview" w:date="2024-01-01T00:00:00Z">
        <w:r>
          <w:rPr>
            <w:rStyle w:val="CommentTok"/>
          </w:rPr>
          <w:t xml:space="preserve"># instead of saveRDS()</w:t>
        </w:r>
      </w:ins>
      <w:ins w:id="873" w:author="PR Preview" w:date="2024-01-01T00:00:00Z">
        <w:r>
          <w:br/>
        </w:r>
      </w:ins>
      <w:ins w:id="873" w:author="PR Preview" w:date="2024-01-01T00:00:00Z">
        <w:r>
          <w:br/>
        </w:r>
      </w:ins>
      <w:ins w:id="873" w:author="PR Preview" w:date="2024-01-01T00:00:00Z">
        <w:r>
          <w:rPr>
            <w:rStyle w:val="CommentTok"/>
          </w:rPr>
          <w:t xml:space="preserve"># Data manipulation</w:t>
        </w:r>
      </w:ins>
      <w:ins w:id="873" w:author="PR Preview" w:date="2024-01-01T00:00:00Z">
        <w:r>
          <w:br/>
        </w:r>
      </w:ins>
      <w:ins w:id="873" w:author="PR Preview" w:date="2024-01-01T00:00:00Z">
        <w:r>
          <w:rPr>
            <w:rStyle w:val="NormalTok"/>
          </w:rPr>
          <w:t xml:space="preserve">dplyr</w:t>
        </w:r>
      </w:ins>
      <w:ins w:id="873" w:author="PR Preview" w:date="2024-01-01T00:00:00Z">
        <w:r>
          <w:rPr>
            <w:rStyle w:val="SpecialCharTok"/>
          </w:rPr>
          <w:t xml:space="preserve">::</w:t>
        </w:r>
      </w:ins>
      <w:ins w:id="873" w:author="PR Preview" w:date="2024-01-01T00:00:00Z">
        <w:r>
          <w:rPr>
            <w:rStyle w:val="FunctionTok"/>
          </w:rPr>
          <w:t xml:space="preserve">bind_rows</w:t>
        </w:r>
      </w:ins>
      <w:ins w:id="873" w:author="PR Preview" w:date="2024-01-01T00:00:00Z">
        <w:r>
          <w:rPr>
            <w:rStyle w:val="NormalTok"/>
          </w:rPr>
          <w:t xml:space="preserve">()         </w:t>
        </w:r>
      </w:ins>
      <w:ins w:id="873" w:author="PR Preview" w:date="2024-01-01T00:00:00Z">
        <w:r>
          <w:rPr>
            <w:rStyle w:val="CommentTok"/>
          </w:rPr>
          <w:t xml:space="preserve"># instead of rbind()</w:t>
        </w:r>
      </w:ins>
      <w:ins w:id="873" w:author="PR Preview" w:date="2024-01-01T00:00:00Z">
        <w:r>
          <w:br/>
        </w:r>
      </w:ins>
      <w:ins w:id="873" w:author="PR Preview" w:date="2024-01-01T00:00:00Z">
        <w:r>
          <w:rPr>
            <w:rStyle w:val="NormalTok"/>
          </w:rPr>
          <w:t xml:space="preserve">dplyr</w:t>
        </w:r>
      </w:ins>
      <w:ins w:id="873" w:author="PR Preview" w:date="2024-01-01T00:00:00Z">
        <w:r>
          <w:rPr>
            <w:rStyle w:val="SpecialCharTok"/>
          </w:rPr>
          <w:t xml:space="preserve">::</w:t>
        </w:r>
      </w:ins>
      <w:ins w:id="873" w:author="PR Preview" w:date="2024-01-01T00:00:00Z">
        <w:r>
          <w:rPr>
            <w:rStyle w:val="FunctionTok"/>
          </w:rPr>
          <w:t xml:space="preserve">bind_cols</w:t>
        </w:r>
      </w:ins>
      <w:ins w:id="873" w:author="PR Preview" w:date="2024-01-01T00:00:00Z">
        <w:r>
          <w:rPr>
            <w:rStyle w:val="NormalTok"/>
          </w:rPr>
          <w:t xml:space="preserve">()         </w:t>
        </w:r>
      </w:ins>
      <w:ins w:id="873" w:author="PR Preview" w:date="2024-01-01T00:00:00Z">
        <w:r>
          <w:rPr>
            <w:rStyle w:val="CommentTok"/>
          </w:rPr>
          <w:t xml:space="preserve"># instead of cbind()</w:t>
        </w:r>
      </w:ins>
      <w:ins w:id="873" w:author="PR Preview" w:date="2024-01-01T00:00:00Z">
        <w:r>
          <w:br/>
        </w:r>
      </w:ins>
      <w:ins w:id="873" w:author="PR Preview" w:date="2024-01-01T00:00:00Z">
        <w:r>
          <w:br/>
        </w:r>
      </w:ins>
      <w:ins w:id="873" w:author="PR Preview" w:date="2024-01-01T00:00:00Z">
        <w:r>
          <w:rPr>
            <w:rStyle w:val="CommentTok"/>
          </w:rPr>
          <w:t xml:space="preserve"># String operations</w:t>
        </w:r>
      </w:ins>
      <w:ins w:id="873" w:author="PR Preview" w:date="2024-01-01T00:00:00Z">
        <w:r>
          <w:br/>
        </w:r>
      </w:ins>
      <w:ins w:id="873" w:author="PR Preview" w:date="2024-01-01T00:00:00Z">
        <w:r>
          <w:rPr>
            <w:rStyle w:val="NormalTok"/>
          </w:rPr>
          <w:t xml:space="preserve">stringr</w:t>
        </w:r>
      </w:ins>
      <w:ins w:id="873" w:author="PR Preview" w:date="2024-01-01T00:00:00Z">
        <w:r>
          <w:rPr>
            <w:rStyle w:val="SpecialCharTok"/>
          </w:rPr>
          <w:t xml:space="preserve">::</w:t>
        </w:r>
      </w:ins>
      <w:ins w:id="873" w:author="PR Preview" w:date="2024-01-01T00:00:00Z">
        <w:r>
          <w:rPr>
            <w:rStyle w:val="FunctionTok"/>
          </w:rPr>
          <w:t xml:space="preserve">str_which</w:t>
        </w:r>
      </w:ins>
      <w:ins w:id="873" w:author="PR Preview" w:date="2024-01-01T00:00:00Z">
        <w:r>
          <w:rPr>
            <w:rStyle w:val="NormalTok"/>
          </w:rPr>
          <w:t xml:space="preserve">()       </w:t>
        </w:r>
      </w:ins>
      <w:ins w:id="873" w:author="PR Preview" w:date="2024-01-01T00:00:00Z">
        <w:r>
          <w:rPr>
            <w:rStyle w:val="CommentTok"/>
          </w:rPr>
          <w:t xml:space="preserve"># instead of grep()</w:t>
        </w:r>
      </w:ins>
      <w:ins w:id="873" w:author="PR Preview" w:date="2024-01-01T00:00:00Z">
        <w:r>
          <w:br/>
        </w:r>
      </w:ins>
      <w:ins w:id="873" w:author="PR Preview" w:date="2024-01-01T00:00:00Z">
        <w:r>
          <w:rPr>
            <w:rStyle w:val="NormalTok"/>
          </w:rPr>
          <w:t xml:space="preserve">stringr</w:t>
        </w:r>
      </w:ins>
      <w:ins w:id="873" w:author="PR Preview" w:date="2024-01-01T00:00:00Z">
        <w:r>
          <w:rPr>
            <w:rStyle w:val="SpecialCharTok"/>
          </w:rPr>
          <w:t xml:space="preserve">::</w:t>
        </w:r>
      </w:ins>
      <w:ins w:id="873" w:author="PR Preview" w:date="2024-01-01T00:00:00Z">
        <w:r>
          <w:rPr>
            <w:rStyle w:val="FunctionTok"/>
          </w:rPr>
          <w:t xml:space="preserve">str_replace</w:t>
        </w:r>
      </w:ins>
      <w:ins w:id="873" w:author="PR Preview" w:date="2024-01-01T00:00:00Z">
        <w:r>
          <w:rPr>
            <w:rStyle w:val="NormalTok"/>
          </w:rPr>
          <w:t xml:space="preserve">()     </w:t>
        </w:r>
      </w:ins>
      <w:ins w:id="873" w:author="PR Preview" w:date="2024-01-01T00:00:00Z">
        <w:r>
          <w:rPr>
            <w:rStyle w:val="CommentTok"/>
          </w:rPr>
          <w:t xml:space="preserve"># instead of gsub()</w:t>
        </w:r>
      </w:ins>
      <w:ins w:id="873" w:author="PR Preview" w:date="2024-01-01T00:00:00Z">
        <w:r>
          <w:br/>
        </w:r>
      </w:ins>
      <w:ins w:id="873" w:author="PR Preview" w:date="2024-01-01T00:00:00Z">
        <w:r>
          <w:br/>
        </w:r>
      </w:ins>
      <w:ins w:id="873" w:author="PR Preview" w:date="2024-01-01T00:00:00Z">
        <w:r>
          <w:rPr>
            <w:rStyle w:val="CommentTok"/>
          </w:rPr>
          <w:t xml:space="preserve"># Date/time operations</w:t>
        </w:r>
      </w:ins>
      <w:ins w:id="873" w:author="PR Preview" w:date="2024-01-01T00:00:00Z">
        <w:r>
          <w:br/>
        </w:r>
      </w:ins>
      <w:ins w:id="873" w:author="PR Preview" w:date="2024-01-01T00:00:00Z">
        <w:r>
          <w:rPr>
            <w:rStyle w:val="NormalTok"/>
          </w:rPr>
          <w:t xml:space="preserve">lubridate</w:t>
        </w:r>
      </w:ins>
      <w:ins w:id="873" w:author="PR Preview" w:date="2024-01-01T00:00:00Z">
        <w:r>
          <w:rPr>
            <w:rStyle w:val="SpecialCharTok"/>
          </w:rPr>
          <w:t xml:space="preserve">::</w:t>
        </w:r>
      </w:ins>
      <w:ins w:id="873" w:author="PR Preview" w:date="2024-01-01T00:00:00Z">
        <w:r>
          <w:rPr>
            <w:rStyle w:val="NormalTok"/>
          </w:rPr>
          <w:t xml:space="preserve">NA_Date_        </w:t>
        </w:r>
      </w:ins>
      <w:ins w:id="873" w:author="PR Preview" w:date="2024-01-01T00:00:00Z">
        <w:r>
          <w:rPr>
            <w:rStyle w:val="CommentTok"/>
          </w:rPr>
          <w:t xml:space="preserve"># instead of as.Date(NA)</w:t>
        </w:r>
      </w:ins>
      <w:ins w:id="873" w:author="PR Preview" w:date="2024-01-01T00:00:00Z">
        <w:r>
          <w:br/>
        </w:r>
      </w:ins>
      <w:ins w:id="873" w:author="PR Preview" w:date="2024-01-01T00:00:00Z">
        <w:r>
          <w:br/>
        </w:r>
      </w:ins>
      <w:ins w:id="873" w:author="PR Preview" w:date="2024-01-01T00:00:00Z">
        <w:r>
          <w:rPr>
            <w:rStyle w:val="CommentTok"/>
          </w:rPr>
          <w:t xml:space="preserve"># Session info</w:t>
        </w:r>
      </w:ins>
      <w:ins w:id="873" w:author="PR Preview" w:date="2024-01-01T00:00:00Z">
        <w:r>
          <w:br/>
        </w:r>
      </w:ins>
      <w:ins w:id="873" w:author="PR Preview" w:date="2024-01-01T00:00:00Z">
        <w:r>
          <w:rPr>
            <w:rStyle w:val="NormalTok"/>
          </w:rPr>
          <w:t xml:space="preserve">sessioninfo</w:t>
        </w:r>
      </w:ins>
      <w:ins w:id="873" w:author="PR Preview" w:date="2024-01-01T00:00:00Z">
        <w:r>
          <w:rPr>
            <w:rStyle w:val="SpecialCharTok"/>
          </w:rPr>
          <w:t xml:space="preserve">::</w:t>
        </w:r>
      </w:ins>
      <w:ins w:id="873" w:author="PR Preview" w:date="2024-01-01T00:00:00Z">
        <w:r>
          <w:rPr>
            <w:rStyle w:val="FunctionTok"/>
          </w:rPr>
          <w:t xml:space="preserve">session_info</w:t>
        </w:r>
      </w:ins>
      <w:ins w:id="873" w:author="PR Preview" w:date="2024-01-01T00:00:00Z">
        <w:r>
          <w:rPr>
            <w:rStyle w:val="NormalTok"/>
          </w:rPr>
          <w:t xml:space="preserve">() </w:t>
        </w:r>
      </w:ins>
      <w:ins w:id="873" w:author="PR Preview" w:date="2024-01-01T00:00:00Z">
        <w:r>
          <w:rPr>
            <w:rStyle w:val="CommentTok"/>
          </w:rPr>
          <w:t xml:space="preserve"># instead of sessionInfo()</w:t>
        </w:r>
      </w:ins>
    </w:p>
    <w:p>
      <w:pPr>
        <w:pStyle w:val="FirstParagraph"/>
      </w:pPr>
      <w:ins w:id="874" w:author="PR Preview" w:date="2024-01-01T00:00:00Z">
        <w:r>
          <w:t xml:space="preserve">See also</w:t>
        </w:r>
      </w:ins>
      <w:ins w:id="874" w:author="PR Preview" w:date="2024-01-01T00:00:00Z">
        <w:r>
          <w:t xml:space="preserve"> </w:t>
        </w:r>
      </w:ins>
      <w:hyperlink w:anchor="sec-tidyverse">
        <w:r>
          <w:rPr>
            <w:rStyle w:val="Hyperlink"/>
          </w:rPr>
          <w:t xml:space="preserve">Section 6.18</w:t>
        </w:r>
      </w:hyperlink>
      <w:ins w:id="874" w:author="PR Preview" w:date="2024-01-01T00:00:00Z">
        <w:r>
          <w:t xml:space="preserve">.</w:t>
        </w:r>
      </w:ins>
    </w:p>
    <w:bookmarkEnd w:id="276"/>
    <w:bookmarkStart w:id="277" w:name="sec-here-package-style"/>
    <w:p>
      <w:pPr>
        <w:pStyle w:val="Heading2"/>
      </w:pPr>
      <w:ins w:id="875" w:author="PR Preview" w:date="2024-01-01T00:00:00Z">
        <w:r>
          <w:t xml:space="preserve">7.9 The here Package</w:t>
        </w:r>
      </w:ins>
    </w:p>
    <w:p>
      <w:pPr>
        <w:pStyle w:val="FirstParagraph"/>
      </w:pPr>
      <w:ins w:id="876" w:author="PR Preview" w:date="2024-01-01T00:00:00Z">
        <w:r>
          <w:t xml:space="preserve">The</w:t>
        </w:r>
      </w:ins>
      <w:ins w:id="876" w:author="PR Preview" w:date="2024-01-01T00:00:00Z">
        <w:r>
          <w:t xml:space="preserve"> </w:t>
        </w:r>
      </w:ins>
      <w:ins w:id="876" w:author="PR Preview" w:date="2024-01-01T00:00:00Z">
        <w:r>
          <w:rPr>
            <w:rStyle w:val="VerbatimChar"/>
          </w:rPr>
          <w:t xml:space="preserve">here</w:t>
        </w:r>
      </w:ins>
      <w:ins w:id="876" w:author="PR Preview" w:date="2024-01-01T00:00:00Z">
        <w:r>
          <w:t xml:space="preserve"> </w:t>
        </w:r>
      </w:ins>
      <w:ins w:id="876" w:author="PR Preview" w:date="2024-01-01T00:00:00Z">
        <w:r>
          <w:t xml:space="preserve">package helps manage file paths in projects</w:t>
        </w:r>
      </w:ins>
      <w:ins w:id="876" w:author="PR Preview" w:date="2024-01-01T00:00:00Z">
        <w:r>
          <w:t xml:space="preserve"> </w:t>
        </w:r>
      </w:ins>
      <w:ins w:id="876" w:author="PR Preview" w:date="2024-01-01T00:00:00Z">
        <w:r>
          <w:t xml:space="preserve">by automatically finding the project root and building paths relative to it:</w:t>
        </w:r>
      </w:ins>
    </w:p>
    <w:p>
      <w:pPr>
        <w:pStyle w:val="SourceCode"/>
      </w:pPr>
      <w:ins w:id="877" w:author="PR Preview" w:date="2024-01-01T00:00:00Z">
        <w:r>
          <w:rPr>
            <w:rStyle w:val="FunctionTok"/>
          </w:rPr>
          <w:t xml:space="preserve">library</w:t>
        </w:r>
      </w:ins>
      <w:ins w:id="877" w:author="PR Preview" w:date="2024-01-01T00:00:00Z">
        <w:r>
          <w:rPr>
            <w:rStyle w:val="NormalTok"/>
          </w:rPr>
          <w:t xml:space="preserve">(here)</w:t>
        </w:r>
      </w:ins>
      <w:ins w:id="877" w:author="PR Preview" w:date="2024-01-01T00:00:00Z">
        <w:r>
          <w:br/>
        </w:r>
      </w:ins>
      <w:ins w:id="877" w:author="PR Preview" w:date="2024-01-01T00:00:00Z">
        <w:r>
          <w:br/>
        </w:r>
      </w:ins>
      <w:ins w:id="877" w:author="PR Preview" w:date="2024-01-01T00:00:00Z">
        <w:r>
          <w:rPr>
            <w:rStyle w:val="CommentTok"/>
          </w:rPr>
          <w:t xml:space="preserve"># Automatically finds project root and builds paths</w:t>
        </w:r>
      </w:ins>
      <w:ins w:id="877" w:author="PR Preview" w:date="2024-01-01T00:00:00Z">
        <w:r>
          <w:br/>
        </w:r>
      </w:ins>
      <w:ins w:id="877" w:author="PR Preview" w:date="2024-01-01T00:00:00Z">
        <w:r>
          <w:rPr>
            <w:rStyle w:val="NormalTok"/>
          </w:rPr>
          <w:t xml:space="preserve">data </w:t>
        </w:r>
      </w:ins>
      <w:ins w:id="877" w:author="PR Preview" w:date="2024-01-01T00:00:00Z">
        <w:r>
          <w:rPr>
            <w:rStyle w:val="OtherTok"/>
          </w:rPr>
          <w:t xml:space="preserve">&lt;-</w:t>
        </w:r>
      </w:ins>
      <w:ins w:id="877" w:author="PR Preview" w:date="2024-01-01T00:00:00Z">
        <w:r>
          <w:rPr>
            <w:rStyle w:val="NormalTok"/>
          </w:rPr>
          <w:t xml:space="preserve"> readr</w:t>
        </w:r>
      </w:ins>
      <w:ins w:id="877" w:author="PR Preview" w:date="2024-01-01T00:00:00Z">
        <w:r>
          <w:rPr>
            <w:rStyle w:val="SpecialCharTok"/>
          </w:rPr>
          <w:t xml:space="preserve">::</w:t>
        </w:r>
      </w:ins>
      <w:ins w:id="877" w:author="PR Preview" w:date="2024-01-01T00:00:00Z">
        <w:r>
          <w:rPr>
            <w:rStyle w:val="FunctionTok"/>
          </w:rPr>
          <w:t xml:space="preserve">read_csv</w:t>
        </w:r>
      </w:ins>
      <w:ins w:id="877" w:author="PR Preview" w:date="2024-01-01T00:00:00Z">
        <w:r>
          <w:rPr>
            <w:rStyle w:val="NormalTok"/>
          </w:rPr>
          <w:t xml:space="preserve">(</w:t>
        </w:r>
      </w:ins>
      <w:ins w:id="877" w:author="PR Preview" w:date="2024-01-01T00:00:00Z">
        <w:r>
          <w:rPr>
            <w:rStyle w:val="FunctionTok"/>
          </w:rPr>
          <w:t xml:space="preserve">here</w:t>
        </w:r>
      </w:ins>
      <w:ins w:id="877" w:author="PR Preview" w:date="2024-01-01T00:00:00Z">
        <w:r>
          <w:rPr>
            <w:rStyle w:val="NormalTok"/>
          </w:rPr>
          <w:t xml:space="preserve">(</w:t>
        </w:r>
      </w:ins>
      <w:ins w:id="877" w:author="PR Preview" w:date="2024-01-01T00:00:00Z">
        <w:r>
          <w:rPr>
            <w:rStyle w:val="StringTok"/>
          </w:rPr>
          <w:t xml:space="preserve">"data-raw"</w:t>
        </w:r>
      </w:ins>
      <w:ins w:id="877" w:author="PR Preview" w:date="2024-01-01T00:00:00Z">
        <w:r>
          <w:rPr>
            <w:rStyle w:val="NormalTok"/>
          </w:rPr>
          <w:t xml:space="preserve">, </w:t>
        </w:r>
      </w:ins>
      <w:ins w:id="877" w:author="PR Preview" w:date="2024-01-01T00:00:00Z">
        <w:r>
          <w:rPr>
            <w:rStyle w:val="StringTok"/>
          </w:rPr>
          <w:t xml:space="preserve">"survey.csv"</w:t>
        </w:r>
      </w:ins>
      <w:ins w:id="877" w:author="PR Preview" w:date="2024-01-01T00:00:00Z">
        <w:r>
          <w:rPr>
            <w:rStyle w:val="NormalTok"/>
          </w:rPr>
          <w:t xml:space="preserve">))</w:t>
        </w:r>
      </w:ins>
      <w:ins w:id="877" w:author="PR Preview" w:date="2024-01-01T00:00:00Z">
        <w:r>
          <w:br/>
        </w:r>
      </w:ins>
      <w:ins w:id="877" w:author="PR Preview" w:date="2024-01-01T00:00:00Z">
        <w:r>
          <w:rPr>
            <w:rStyle w:val="FunctionTok"/>
          </w:rPr>
          <w:t xml:space="preserve">saveRDS</w:t>
        </w:r>
      </w:ins>
      <w:ins w:id="877" w:author="PR Preview" w:date="2024-01-01T00:00:00Z">
        <w:r>
          <w:rPr>
            <w:rStyle w:val="NormalTok"/>
          </w:rPr>
          <w:t xml:space="preserve">(results, </w:t>
        </w:r>
      </w:ins>
      <w:ins w:id="877" w:author="PR Preview" w:date="2024-01-01T00:00:00Z">
        <w:r>
          <w:rPr>
            <w:rStyle w:val="FunctionTok"/>
          </w:rPr>
          <w:t xml:space="preserve">here</w:t>
        </w:r>
      </w:ins>
      <w:ins w:id="877" w:author="PR Preview" w:date="2024-01-01T00:00:00Z">
        <w:r>
          <w:rPr>
            <w:rStyle w:val="NormalTok"/>
          </w:rPr>
          <w:t xml:space="preserve">(</w:t>
        </w:r>
      </w:ins>
      <w:ins w:id="877" w:author="PR Preview" w:date="2024-01-01T00:00:00Z">
        <w:r>
          <w:rPr>
            <w:rStyle w:val="StringTok"/>
          </w:rPr>
          <w:t xml:space="preserve">"inst"</w:t>
        </w:r>
      </w:ins>
      <w:ins w:id="877" w:author="PR Preview" w:date="2024-01-01T00:00:00Z">
        <w:r>
          <w:rPr>
            <w:rStyle w:val="NormalTok"/>
          </w:rPr>
          <w:t xml:space="preserve">, </w:t>
        </w:r>
      </w:ins>
      <w:ins w:id="877" w:author="PR Preview" w:date="2024-01-01T00:00:00Z">
        <w:r>
          <w:rPr>
            <w:rStyle w:val="StringTok"/>
          </w:rPr>
          <w:t xml:space="preserve">"analyses"</w:t>
        </w:r>
      </w:ins>
      <w:ins w:id="877" w:author="PR Preview" w:date="2024-01-01T00:00:00Z">
        <w:r>
          <w:rPr>
            <w:rStyle w:val="NormalTok"/>
          </w:rPr>
          <w:t xml:space="preserve">, </w:t>
        </w:r>
      </w:ins>
      <w:ins w:id="877" w:author="PR Preview" w:date="2024-01-01T00:00:00Z">
        <w:r>
          <w:rPr>
            <w:rStyle w:val="StringTok"/>
          </w:rPr>
          <w:t xml:space="preserve">"results.rds"</w:t>
        </w:r>
      </w:ins>
      <w:ins w:id="877" w:author="PR Preview" w:date="2024-01-01T00:00:00Z">
        <w:r>
          <w:rPr>
            <w:rStyle w:val="NormalTok"/>
          </w:rPr>
          <w:t xml:space="preserve">))</w:t>
        </w:r>
      </w:ins>
    </w:p>
    <w:p>
      <w:pPr>
        <w:pStyle w:val="FirstParagraph"/>
      </w:pPr>
      <w:ins w:id="878" w:author="PR Preview" w:date="2024-01-01T00:00:00Z">
        <w:r>
          <w:t xml:space="preserve">This solves the problem of different working directory paths across collaborators.</w:t>
        </w:r>
      </w:ins>
      <w:ins w:id="878" w:author="PR Preview" w:date="2024-01-01T00:00:00Z">
        <w:r>
          <w:t xml:space="preserve"> </w:t>
        </w:r>
      </w:ins>
      <w:ins w:id="878" w:author="PR Preview" w:date="2024-01-01T00:00:00Z">
        <w:r>
          <w:t xml:space="preserve">For example, one person might have the project at</w:t>
        </w:r>
      </w:ins>
      <w:ins w:id="878" w:author="PR Preview" w:date="2024-01-01T00:00:00Z">
        <w:r>
          <w:t xml:space="preserve"> </w:t>
        </w:r>
      </w:ins>
      <w:ins w:id="878" w:author="PR Preview" w:date="2024-01-01T00:00:00Z">
        <w:r>
          <w:rPr>
            <w:rStyle w:val="VerbatimChar"/>
          </w:rPr>
          <w:t xml:space="preserve">/home/oski/Some-R-Project</w:t>
        </w:r>
      </w:ins>
      <w:ins w:id="878" w:author="PR Preview" w:date="2024-01-01T00:00:00Z">
        <w:r>
          <w:t xml:space="preserve"> </w:t>
        </w:r>
      </w:ins>
      <w:ins w:id="878" w:author="PR Preview" w:date="2024-01-01T00:00:00Z">
        <w:r>
          <w:t xml:space="preserve">while another has it at</w:t>
        </w:r>
      </w:ins>
      <w:ins w:id="878" w:author="PR Preview" w:date="2024-01-01T00:00:00Z">
        <w:r>
          <w:t xml:space="preserve"> </w:t>
        </w:r>
      </w:ins>
      <w:ins w:id="878" w:author="PR Preview" w:date="2024-01-01T00:00:00Z">
        <w:r>
          <w:rPr>
            <w:rStyle w:val="VerbatimChar"/>
          </w:rPr>
          <w:t xml:space="preserve">/home/bear/R-Code/Some-R-Project</w:t>
        </w:r>
      </w:ins>
      <w:ins w:id="878" w:author="PR Preview" w:date="2024-01-01T00:00:00Z">
        <w:r>
          <w:t xml:space="preserve">.</w:t>
        </w:r>
      </w:ins>
      <w:ins w:id="878" w:author="PR Preview" w:date="2024-01-01T00:00:00Z">
        <w:r>
          <w:t xml:space="preserve"> </w:t>
        </w:r>
      </w:ins>
      <w:ins w:id="878" w:author="PR Preview" w:date="2024-01-01T00:00:00Z">
        <w:r>
          <w:t xml:space="preserve">The</w:t>
        </w:r>
      </w:ins>
      <w:ins w:id="878" w:author="PR Preview" w:date="2024-01-01T00:00:00Z">
        <w:r>
          <w:t xml:space="preserve"> </w:t>
        </w:r>
      </w:ins>
      <w:ins w:id="878" w:author="PR Preview" w:date="2024-01-01T00:00:00Z">
        <w:r>
          <w:rPr>
            <w:rStyle w:val="VerbatimChar"/>
          </w:rPr>
          <w:t xml:space="preserve">here</w:t>
        </w:r>
      </w:ins>
      <w:ins w:id="878" w:author="PR Preview" w:date="2024-01-01T00:00:00Z">
        <w:r>
          <w:t xml:space="preserve"> </w:t>
        </w:r>
      </w:ins>
      <w:ins w:id="878" w:author="PR Preview" w:date="2024-01-01T00:00:00Z">
        <w:r>
          <w:t xml:space="preserve">package handles this automatically.</w:t>
        </w:r>
      </w:ins>
    </w:p>
    <w:p>
      <w:pPr>
        <w:pStyle w:val="BodyText"/>
      </w:pPr>
      <w:ins w:id="879" w:author="PR Preview" w:date="2024-01-01T00:00:00Z">
        <w:r>
          <w:t xml:space="preserve">This works regardless of where collaborators clone the repository.</w:t>
        </w:r>
      </w:ins>
      <w:ins w:id="879" w:author="PR Preview" w:date="2024-01-01T00:00:00Z">
        <w:r>
          <w:t xml:space="preserve"> </w:t>
        </w:r>
      </w:ins>
      <w:ins w:id="879" w:author="PR Preview" w:date="2024-01-01T00:00:00Z">
        <w:r>
          <w:t xml:space="preserve">For more details, see the</w:t>
        </w:r>
      </w:ins>
      <w:ins w:id="879" w:author="PR Preview" w:date="2024-01-01T00:00:00Z">
        <w:r>
          <w:t xml:space="preserve"> </w:t>
        </w:r>
      </w:ins>
      <w:hyperlink r:id="rId173">
        <w:r>
          <w:rPr>
            <w:rStyle w:val="Hyperlink"/>
          </w:rPr>
          <w:t xml:space="preserve">here package vignette</w:t>
        </w:r>
      </w:hyperlink>
      <w:ins w:id="879" w:author="PR Preview" w:date="2024-01-01T00:00:00Z">
        <w:r>
          <w:t xml:space="preserve">.</w:t>
        </w:r>
      </w:ins>
    </w:p>
    <w:p>
      <w:pPr>
        <w:pStyle w:val="BodyText"/>
      </w:pPr>
      <w:ins w:id="880" w:author="PR Preview" w:date="2024-01-01T00:00:00Z">
        <w:r>
          <w:rPr>
            <w:i/>
            <w:iCs/>
          </w:rPr>
          <w:t xml:space="preserve">See also</w:t>
        </w:r>
      </w:ins>
      <w:ins w:id="880" w:author="PR Preview" w:date="2024-01-01T00:00:00Z">
        <w:r>
          <w:rPr>
            <w:i/>
            <w:iCs/>
          </w:rPr>
          <w:t xml:space="preserve"> </w:t>
        </w:r>
      </w:ins>
      <w:hyperlink w:anchor="sec-here-package-practices">
        <w:r>
          <w:rPr>
            <w:rStyle w:val="Hyperlink"/>
            <w:i/>
            <w:iCs/>
          </w:rPr>
          <w:t xml:space="preserve">Section 6.15</w:t>
        </w:r>
      </w:hyperlink>
      <w:ins w:id="880" w:author="PR Preview" w:date="2024-01-01T00:00:00Z">
        <w:r>
          <w:rPr>
            <w:i/>
            <w:iCs/>
          </w:rPr>
          <w:t xml:space="preserve"> </w:t>
        </w:r>
      </w:ins>
      <w:ins w:id="880" w:author="PR Preview" w:date="2024-01-01T00:00:00Z">
        <w:r>
          <w:rPr>
            <w:i/>
            <w:iCs/>
          </w:rPr>
          <w:t xml:space="preserve">for detailed explanation of the here package.</w:t>
        </w:r>
      </w:ins>
    </w:p>
    <w:bookmarkEnd w:id="277"/>
    <w:bookmarkStart w:id="282" w:name="sec-object-naming"/>
    <w:p>
      <w:pPr>
        <w:pStyle w:val="Heading2"/>
      </w:pPr>
      <w:ins w:id="881" w:author="PR Preview" w:date="2024-01-01T00:00:00Z">
        <w:r>
          <w:t xml:space="preserve">7.10 Object Naming</w:t>
        </w:r>
      </w:ins>
    </w:p>
    <w:p>
      <w:pPr>
        <w:pStyle w:val="FirstParagraph"/>
      </w:pPr>
      <w:ins w:id="882" w:author="PR Preview" w:date="2024-01-01T00:00:00Z">
        <w:r>
          <w:t xml:space="preserve">Use descriptive names that are both expressive and explicit. Being verbose is useful and easy in the age of autocompletion:</w:t>
        </w:r>
      </w:ins>
    </w:p>
    <w:p>
      <w:pPr>
        <w:pStyle w:val="SourceCode"/>
      </w:pPr>
      <w:ins w:id="883" w:author="PR Preview" w:date="2024-01-01T00:00:00Z">
        <w:r>
          <w:rPr>
            <w:rStyle w:val="CommentTok"/>
          </w:rPr>
          <w:t xml:space="preserve"># Good</w:t>
        </w:r>
      </w:ins>
      <w:ins w:id="883" w:author="PR Preview" w:date="2024-01-01T00:00:00Z">
        <w:r>
          <w:br/>
        </w:r>
      </w:ins>
      <w:ins w:id="883" w:author="PR Preview" w:date="2024-01-01T00:00:00Z">
        <w:r>
          <w:rPr>
            <w:rStyle w:val="NormalTok"/>
          </w:rPr>
          <w:t xml:space="preserve">vaccination_coverage_2017_18</w:t>
        </w:r>
      </w:ins>
      <w:ins w:id="883" w:author="PR Preview" w:date="2024-01-01T00:00:00Z">
        <w:r>
          <w:br/>
        </w:r>
      </w:ins>
      <w:ins w:id="883" w:author="PR Preview" w:date="2024-01-01T00:00:00Z">
        <w:r>
          <w:rPr>
            <w:rStyle w:val="NormalTok"/>
          </w:rPr>
          <w:t xml:space="preserve">absentee_flu_residuals</w:t>
        </w:r>
      </w:ins>
      <w:ins w:id="883" w:author="PR Preview" w:date="2024-01-01T00:00:00Z">
        <w:r>
          <w:br/>
        </w:r>
      </w:ins>
      <w:ins w:id="883" w:author="PR Preview" w:date="2024-01-01T00:00:00Z">
        <w:r>
          <w:br/>
        </w:r>
      </w:ins>
      <w:ins w:id="883" w:author="PR Preview" w:date="2024-01-01T00:00:00Z">
        <w:r>
          <w:rPr>
            <w:rStyle w:val="CommentTok"/>
          </w:rPr>
          <w:t xml:space="preserve"># Less good</w:t>
        </w:r>
      </w:ins>
      <w:ins w:id="883" w:author="PR Preview" w:date="2024-01-01T00:00:00Z">
        <w:r>
          <w:br/>
        </w:r>
      </w:ins>
      <w:ins w:id="883" w:author="PR Preview" w:date="2024-01-01T00:00:00Z">
        <w:r>
          <w:rPr>
            <w:rStyle w:val="NormalTok"/>
          </w:rPr>
          <w:t xml:space="preserve">vaxcov_1718</w:t>
        </w:r>
      </w:ins>
      <w:ins w:id="883" w:author="PR Preview" w:date="2024-01-01T00:00:00Z">
        <w:r>
          <w:br/>
        </w:r>
      </w:ins>
      <w:ins w:id="883" w:author="PR Preview" w:date="2024-01-01T00:00:00Z">
        <w:r>
          <w:rPr>
            <w:rStyle w:val="NormalTok"/>
          </w:rPr>
          <w:t xml:space="preserve">flu_res</w:t>
        </w:r>
      </w:ins>
    </w:p>
    <w:p>
      <w:ins w:id="884" w:author="PR Preview" w:date="2024-01-01T00:00:00Z">
        <w:r>
          <w:pict>
            <v:rect style="width:0;height:1.5pt" o:hralign="center" o:hrstd="t" o:hr="t"/>
          </w:pict>
        </w:r>
      </w:ins>
    </w:p>
    <w:p>
      <w:pPr>
        <w:pStyle w:val="FirstParagraph"/>
      </w:pPr>
      <w:ins w:id="885" w:author="PR Preview" w:date="2024-01-01T00:00:00Z">
        <w:r>
          <w:t xml:space="preserve">Prefer nouns for objects and verbs for functions:</w:t>
        </w:r>
      </w:ins>
    </w:p>
    <w:p>
      <w:pPr>
        <w:pStyle w:val="SourceCode"/>
      </w:pPr>
      <w:ins w:id="886" w:author="PR Preview" w:date="2024-01-01T00:00:00Z">
        <w:r>
          <w:rPr>
            <w:rStyle w:val="CommentTok"/>
          </w:rPr>
          <w:t xml:space="preserve"># Good</w:t>
        </w:r>
      </w:ins>
      <w:ins w:id="886" w:author="PR Preview" w:date="2024-01-01T00:00:00Z">
        <w:r>
          <w:br/>
        </w:r>
      </w:ins>
      <w:ins w:id="886" w:author="PR Preview" w:date="2024-01-01T00:00:00Z">
        <w:r>
          <w:rPr>
            <w:rStyle w:val="NormalTok"/>
          </w:rPr>
          <w:t xml:space="preserve">clean_data </w:t>
        </w:r>
      </w:ins>
      <w:ins w:id="886" w:author="PR Preview" w:date="2024-01-01T00:00:00Z">
        <w:r>
          <w:rPr>
            <w:rStyle w:val="OtherTok"/>
          </w:rPr>
          <w:t xml:space="preserve">&lt;-</w:t>
        </w:r>
      </w:ins>
      <w:ins w:id="886" w:author="PR Preview" w:date="2024-01-01T00:00:00Z">
        <w:r>
          <w:rPr>
            <w:rStyle w:val="NormalTok"/>
          </w:rPr>
          <w:t xml:space="preserve"> </w:t>
        </w:r>
      </w:ins>
      <w:ins w:id="886" w:author="PR Preview" w:date="2024-01-01T00:00:00Z">
        <w:r>
          <w:rPr>
            <w:rStyle w:val="FunctionTok"/>
          </w:rPr>
          <w:t xml:space="preserve">prep_study_data</w:t>
        </w:r>
      </w:ins>
      <w:ins w:id="886" w:author="PR Preview" w:date="2024-01-01T00:00:00Z">
        <w:r>
          <w:rPr>
            <w:rStyle w:val="NormalTok"/>
          </w:rPr>
          <w:t xml:space="preserve">(raw_data)  </w:t>
        </w:r>
      </w:ins>
      <w:ins w:id="886" w:author="PR Preview" w:date="2024-01-01T00:00:00Z">
        <w:r>
          <w:rPr>
            <w:rStyle w:val="CommentTok"/>
          </w:rPr>
          <w:t xml:space="preserve"># verb for function, noun for object</w:t>
        </w:r>
      </w:ins>
      <w:ins w:id="886" w:author="PR Preview" w:date="2024-01-01T00:00:00Z">
        <w:r>
          <w:br/>
        </w:r>
      </w:ins>
      <w:ins w:id="886" w:author="PR Preview" w:date="2024-01-01T00:00:00Z">
        <w:r>
          <w:br/>
        </w:r>
      </w:ins>
      <w:ins w:id="886" w:author="PR Preview" w:date="2024-01-01T00:00:00Z">
        <w:r>
          <w:rPr>
            <w:rStyle w:val="CommentTok"/>
          </w:rPr>
          <w:t xml:space="preserve"># Less clear</w:t>
        </w:r>
      </w:ins>
      <w:ins w:id="886" w:author="PR Preview" w:date="2024-01-01T00:00:00Z">
        <w:r>
          <w:br/>
        </w:r>
      </w:ins>
      <w:ins w:id="886" w:author="PR Preview" w:date="2024-01-01T00:00:00Z">
        <w:r>
          <w:rPr>
            <w:rStyle w:val="NormalTok"/>
          </w:rPr>
          <w:t xml:space="preserve">data </w:t>
        </w:r>
      </w:ins>
      <w:ins w:id="886" w:author="PR Preview" w:date="2024-01-01T00:00:00Z">
        <w:r>
          <w:rPr>
            <w:rStyle w:val="OtherTok"/>
          </w:rPr>
          <w:t xml:space="preserve">&lt;-</w:t>
        </w:r>
      </w:ins>
      <w:ins w:id="886" w:author="PR Preview" w:date="2024-01-01T00:00:00Z">
        <w:r>
          <w:rPr>
            <w:rStyle w:val="NormalTok"/>
          </w:rPr>
          <w:t xml:space="preserve"> </w:t>
        </w:r>
      </w:ins>
      <w:ins w:id="886" w:author="PR Preview" w:date="2024-01-01T00:00:00Z">
        <w:r>
          <w:rPr>
            <w:rStyle w:val="FunctionTok"/>
          </w:rPr>
          <w:t xml:space="preserve">process</w:t>
        </w:r>
      </w:ins>
      <w:ins w:id="886" w:author="PR Preview" w:date="2024-01-01T00:00:00Z">
        <w:r>
          <w:rPr>
            <w:rStyle w:val="NormalTok"/>
          </w:rPr>
          <w:t xml:space="preserve">(input)</w:t>
        </w:r>
      </w:ins>
    </w:p>
    <w:p>
      <w:pPr>
        <w:pStyle w:val="FirstParagraph"/>
      </w:pPr>
      <w:ins w:id="887" w:author="PR Preview" w:date="2024-01-01T00:00:00Z">
        <w:r>
          <w:t xml:space="preserve">Generally we recommend using nouns for objects and verbs for functions. This is because functions are performing actions, while objects are not.</w:t>
        </w:r>
      </w:ins>
    </w:p>
    <w:p>
      <w:ins w:id="888" w:author="PR Preview" w:date="2024-01-01T00:00:00Z">
        <w:r>
          <w:pict>
            <v:rect style="width:0;height:1.5pt" o:hralign="center" o:hrstd="t" o:hr="t"/>
          </w:pict>
        </w:r>
      </w:ins>
    </w:p>
    <w:p>
      <w:pPr>
        <w:pStyle w:val="FirstParagraph"/>
      </w:pPr>
      <w:ins w:id="889" w:author="PR Preview" w:date="2024-01-01T00:00:00Z">
        <w:r>
          <w:t xml:space="preserve">Use</w:t>
        </w:r>
      </w:ins>
      <w:ins w:id="889" w:author="PR Preview" w:date="2024-01-01T00:00:00Z">
        <w:r>
          <w:t xml:space="preserve"> </w:t>
        </w:r>
      </w:ins>
      <w:ins w:id="889" w:author="PR Preview" w:date="2024-01-01T00:00:00Z">
        <w:r>
          <w:rPr>
            <w:rStyle w:val="VerbatimChar"/>
          </w:rPr>
          <w:t xml:space="preserve">snake_case</w:t>
        </w:r>
      </w:ins>
      <w:ins w:id="889" w:author="PR Preview" w:date="2024-01-01T00:00:00Z">
        <w:r>
          <w:t xml:space="preserve"> </w:t>
        </w:r>
      </w:ins>
      <w:ins w:id="889" w:author="PR Preview" w:date="2024-01-01T00:00:00Z">
        <w:r>
          <w:t xml:space="preserve">for all variable and function names. Avoid using</w:t>
        </w:r>
      </w:ins>
      <w:ins w:id="889" w:author="PR Preview" w:date="2024-01-01T00:00:00Z">
        <w:r>
          <w:t xml:space="preserve"> </w:t>
        </w:r>
      </w:ins>
      <w:ins w:id="889" w:author="PR Preview" w:date="2024-01-01T00:00:00Z">
        <w:r>
          <w:rPr>
            <w:rStyle w:val="VerbatimChar"/>
          </w:rPr>
          <w:t xml:space="preserve">.</w:t>
        </w:r>
      </w:ins>
      <w:ins w:id="889" w:author="PR Preview" w:date="2024-01-01T00:00:00Z">
        <w:r>
          <w:t xml:space="preserve"> </w:t>
        </w:r>
      </w:ins>
      <w:ins w:id="889" w:author="PR Preview" w:date="2024-01-01T00:00:00Z">
        <w:r>
          <w:t xml:space="preserve">in names (as in base R’s</w:t>
        </w:r>
      </w:ins>
      <w:ins w:id="889" w:author="PR Preview" w:date="2024-01-01T00:00:00Z">
        <w:r>
          <w:t xml:space="preserve"> </w:t>
        </w:r>
      </w:ins>
      <w:ins w:id="889" w:author="PR Preview" w:date="2024-01-01T00:00:00Z">
        <w:r>
          <w:rPr>
            <w:rStyle w:val="VerbatimChar"/>
          </w:rPr>
          <w:t xml:space="preserve">read.csv()</w:t>
        </w:r>
      </w:ins>
      <w:ins w:id="889" w:author="PR Preview" w:date="2024-01-01T00:00:00Z">
        <w:r>
          <w:t xml:space="preserve">), as this goes against best practices in modern R and other languages. Modern packages like</w:t>
        </w:r>
      </w:ins>
      <w:ins w:id="889" w:author="PR Preview" w:date="2024-01-01T00:00:00Z">
        <w:r>
          <w:t xml:space="preserve"> </w:t>
        </w:r>
      </w:ins>
      <w:ins w:id="889" w:author="PR Preview" w:date="2024-01-01T00:00:00Z">
        <w:r>
          <w:rPr>
            <w:rStyle w:val="VerbatimChar"/>
          </w:rPr>
          <w:t xml:space="preserve">readr::read_csv()</w:t>
        </w:r>
      </w:ins>
      <w:ins w:id="889" w:author="PR Preview" w:date="2024-01-01T00:00:00Z">
        <w:r>
          <w:t xml:space="preserve"> </w:t>
        </w:r>
      </w:ins>
      <w:ins w:id="889" w:author="PR Preview" w:date="2024-01-01T00:00:00Z">
        <w:r>
          <w:t xml:space="preserve">follow this convention.</w:t>
        </w:r>
      </w:ins>
    </w:p>
    <w:p>
      <w:pPr>
        <w:pStyle w:val="BodyText"/>
      </w:pPr>
      <w:ins w:id="890" w:author="PR Preview" w:date="2024-01-01T00:00:00Z">
        <w:r>
          <w:t xml:space="preserve">Try to make your variable names both more expressive and more explicit. Being a bit more verbose is useful and easy in the age of autocompletion! For example, instead of naming a variable</w:t>
        </w:r>
      </w:ins>
      <w:ins w:id="890" w:author="PR Preview" w:date="2024-01-01T00:00:00Z">
        <w:r>
          <w:t xml:space="preserve"> </w:t>
        </w:r>
      </w:ins>
      <w:ins w:id="890" w:author="PR Preview" w:date="2024-01-01T00:00:00Z">
        <w:r>
          <w:rPr>
            <w:rStyle w:val="VerbatimChar"/>
          </w:rPr>
          <w:t xml:space="preserve">vaxcov_1718</w:t>
        </w:r>
      </w:ins>
      <w:ins w:id="890" w:author="PR Preview" w:date="2024-01-01T00:00:00Z">
        <w:r>
          <w:t xml:space="preserve">, try naming it</w:t>
        </w:r>
      </w:ins>
      <w:ins w:id="890" w:author="PR Preview" w:date="2024-01-01T00:00:00Z">
        <w:r>
          <w:t xml:space="preserve"> </w:t>
        </w:r>
      </w:ins>
      <w:ins w:id="890" w:author="PR Preview" w:date="2024-01-01T00:00:00Z">
        <w:r>
          <w:rPr>
            <w:rStyle w:val="VerbatimChar"/>
          </w:rPr>
          <w:t xml:space="preserve">vaccination_coverage_2017_18</w:t>
        </w:r>
      </w:ins>
      <w:ins w:id="890" w:author="PR Preview" w:date="2024-01-01T00:00:00Z">
        <w:r>
          <w:t xml:space="preserve">. Similarly,</w:t>
        </w:r>
      </w:ins>
      <w:ins w:id="890" w:author="PR Preview" w:date="2024-01-01T00:00:00Z">
        <w:r>
          <w:t xml:space="preserve"> </w:t>
        </w:r>
      </w:ins>
      <w:ins w:id="890" w:author="PR Preview" w:date="2024-01-01T00:00:00Z">
        <w:r>
          <w:rPr>
            <w:rStyle w:val="VerbatimChar"/>
          </w:rPr>
          <w:t xml:space="preserve">flu_res</w:t>
        </w:r>
      </w:ins>
      <w:ins w:id="890" w:author="PR Preview" w:date="2024-01-01T00:00:00Z">
        <w:r>
          <w:t xml:space="preserve"> </w:t>
        </w:r>
      </w:ins>
      <w:ins w:id="890" w:author="PR Preview" w:date="2024-01-01T00:00:00Z">
        <w:r>
          <w:t xml:space="preserve">could be named</w:t>
        </w:r>
      </w:ins>
      <w:ins w:id="890" w:author="PR Preview" w:date="2024-01-01T00:00:00Z">
        <w:r>
          <w:t xml:space="preserve"> </w:t>
        </w:r>
      </w:ins>
      <w:ins w:id="890" w:author="PR Preview" w:date="2024-01-01T00:00:00Z">
        <w:r>
          <w:rPr>
            <w:rStyle w:val="VerbatimChar"/>
          </w:rPr>
          <w:t xml:space="preserve">absentee_flu_residuals</w:t>
        </w:r>
      </w:ins>
      <w:ins w:id="890" w:author="PR Preview" w:date="2024-01-01T00:00:00Z">
        <w:r>
          <w:t xml:space="preserve">, making your code more readable and explicit.</w:t>
        </w:r>
      </w:ins>
    </w:p>
    <w:p>
      <w:pPr>
        <w:pStyle w:val="BodyText"/>
      </w:pPr>
      <w:ins w:id="891" w:author="PR Preview" w:date="2024-01-01T00:00:00Z">
        <w:r>
          <w:t xml:space="preserve">Base R allows</w:t>
        </w:r>
      </w:ins>
      <w:ins w:id="891" w:author="PR Preview" w:date="2024-01-01T00:00:00Z">
        <w:r>
          <w:t xml:space="preserve"> </w:t>
        </w:r>
      </w:ins>
      <w:ins w:id="891" w:author="PR Preview" w:date="2024-01-01T00:00:00Z">
        <w:r>
          <w:rPr>
            <w:rStyle w:val="VerbatimChar"/>
          </w:rPr>
          <w:t xml:space="preserve">.</w:t>
        </w:r>
      </w:ins>
      <w:ins w:id="891" w:author="PR Preview" w:date="2024-01-01T00:00:00Z">
        <w:r>
          <w:t xml:space="preserve"> </w:t>
        </w:r>
      </w:ins>
      <w:ins w:id="891" w:author="PR Preview" w:date="2024-01-01T00:00:00Z">
        <w:r>
          <w:t xml:space="preserve">in variable names and functions (such as</w:t>
        </w:r>
      </w:ins>
      <w:ins w:id="891" w:author="PR Preview" w:date="2024-01-01T00:00:00Z">
        <w:r>
          <w:t xml:space="preserve"> </w:t>
        </w:r>
      </w:ins>
      <w:ins w:id="891" w:author="PR Preview" w:date="2024-01-01T00:00:00Z">
        <w:r>
          <w:rPr>
            <w:rStyle w:val="VerbatimChar"/>
          </w:rPr>
          <w:t xml:space="preserve">read.csv()</w:t>
        </w:r>
      </w:ins>
      <w:ins w:id="891" w:author="PR Preview" w:date="2024-01-01T00:00:00Z">
        <w:r>
          <w:t xml:space="preserve">), but this goes against best practices for variable naming in many other coding languages. For consistency’s sake,</w:t>
        </w:r>
      </w:ins>
      <w:ins w:id="891" w:author="PR Preview" w:date="2024-01-01T00:00:00Z">
        <w:r>
          <w:t xml:space="preserve"> </w:t>
        </w:r>
      </w:ins>
      <w:ins w:id="891" w:author="PR Preview" w:date="2024-01-01T00:00:00Z">
        <w:r>
          <w:rPr>
            <w:rStyle w:val="VerbatimChar"/>
          </w:rPr>
          <w:t xml:space="preserve">snake_case</w:t>
        </w:r>
      </w:ins>
      <w:ins w:id="891" w:author="PR Preview" w:date="2024-01-01T00:00:00Z">
        <w:r>
          <w:t xml:space="preserve"> </w:t>
        </w:r>
      </w:ins>
      <w:ins w:id="891" w:author="PR Preview" w:date="2024-01-01T00:00:00Z">
        <w:r>
          <w:t xml:space="preserve">has been adopted across languages, and modern packages and functions typically use it (i.e. </w:t>
        </w:r>
      </w:ins>
      <w:ins w:id="891" w:author="PR Preview" w:date="2024-01-01T00:00:00Z">
        <w:r>
          <w:rPr>
            <w:rStyle w:val="VerbatimChar"/>
          </w:rPr>
          <w:t xml:space="preserve">readr::read_csv()</w:t>
        </w:r>
      </w:ins>
      <w:ins w:id="891" w:author="PR Preview" w:date="2024-01-01T00:00:00Z">
        <w:r>
          <w:t xml:space="preserve">). As a very general rule of thumb, if a package you’re using doesn’t use</w:t>
        </w:r>
      </w:ins>
      <w:ins w:id="891" w:author="PR Preview" w:date="2024-01-01T00:00:00Z">
        <w:r>
          <w:t xml:space="preserve"> </w:t>
        </w:r>
      </w:ins>
      <w:ins w:id="891" w:author="PR Preview" w:date="2024-01-01T00:00:00Z">
        <w:r>
          <w:rPr>
            <w:rStyle w:val="VerbatimChar"/>
          </w:rPr>
          <w:t xml:space="preserve">snake_case</w:t>
        </w:r>
      </w:ins>
      <w:ins w:id="891" w:author="PR Preview" w:date="2024-01-01T00:00:00Z">
        <w:r>
          <w:t xml:space="preserve">, there may be an updated version or more modern package that</w:t>
        </w:r>
      </w:ins>
      <w:ins w:id="891" w:author="PR Preview" w:date="2024-01-01T00:00:00Z">
        <w:r>
          <w:t xml:space="preserve"> </w:t>
        </w:r>
      </w:ins>
      <w:ins w:id="891" w:author="PR Preview" w:date="2024-01-01T00:00:00Z">
        <w:r>
          <w:rPr>
            <w:i/>
            <w:iCs/>
          </w:rPr>
          <w:t xml:space="preserve">does</w:t>
        </w:r>
      </w:ins>
      <w:ins w:id="891" w:author="PR Preview" w:date="2024-01-01T00:00:00Z">
        <w:r>
          <w:t xml:space="preserve">, bringing with it the variety of performance improvements and bug fixes inherent in more mature and modern software.</w:t>
        </w:r>
      </w:ins>
    </w:p>
    <w:p>
      <w:ins w:id="892" w:author="PR Preview" w:date="2024-01-01T00:00:00Z">
        <w:r>
          <w:pict>
            <v:rect style="width:0;height:1.5pt" o:hralign="center" o:hrstd="t" o:hr="t"/>
          </w:pict>
        </w:r>
      </w:ins>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78" name="Picture"/>
                  <a:graphic>
                    <a:graphicData uri="http://schemas.openxmlformats.org/drawingml/2006/picture">
                      <pic:pic>
                        <pic:nvPicPr>
                          <pic:cNvPr descr="/opt/quarto/share/formats/docx/note.png" id="279"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ins w:id="893" w:author="PR Preview" w:date="2024-01-01T00:00:00Z">
        <w:r>
          <w:t xml:space="preserve"> </w:t>
        </w:r>
      </w:ins>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80" name="Picture"/>
                  <a:graphic>
                    <a:graphicData uri="http://schemas.openxmlformats.org/drawingml/2006/picture">
                      <pic:pic>
                        <pic:nvPicPr>
                          <pic:cNvPr descr="/opt/quarto/share/formats/docx/note.png" id="28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ins w:id="894" w:author="PR Preview" w:date="2024-01-01T00:00:00Z">
        <w:r>
          <w:pict>
            <v:rect style="width:0;height:1.5pt" o:hralign="center" o:hrstd="t" o:hr="t"/>
          </w:pict>
        </w:r>
      </w:ins>
    </w:p>
    <w:p>
      <w:pPr>
        <w:pStyle w:val="FirstParagraph"/>
      </w:pPr>
      <w:ins w:id="895" w:author="PR Preview" w:date="2024-01-01T00:00:00Z">
        <w:r>
          <w:t xml:space="preserve">For more help, check out</w:t>
        </w:r>
      </w:ins>
      <w:ins w:id="895" w:author="PR Preview" w:date="2024-01-01T00:00:00Z">
        <w:r>
          <w:t xml:space="preserve"> </w:t>
        </w:r>
      </w:ins>
      <w:hyperlink r:id="rId166">
        <w:r>
          <w:rPr>
            <w:rStyle w:val="Hyperlink"/>
          </w:rPr>
          <w:t xml:space="preserve">Be Expressive: How to Give Your Variables Better Names</w:t>
        </w:r>
      </w:hyperlink>
    </w:p>
    <w:bookmarkEnd w:id="282"/>
    <w:bookmarkStart w:id="310" w:name="sec-style-auto-style"/>
    <w:p>
      <w:pPr>
        <w:pStyle w:val="Heading2"/>
      </w:pPr>
      <w:ins w:id="896" w:author="PR Preview" w:date="2024-01-01T00:00:00Z">
        <w:r>
          <w:t xml:space="preserve">7.11 Automated Tools for Style and Project Workflow</w:t>
        </w:r>
      </w:ins>
    </w:p>
    <w:bookmarkStart w:id="309" w:name="styling"/>
    <w:p>
      <w:pPr>
        <w:pStyle w:val="Heading3"/>
      </w:pPr>
      <w:ins w:id="897" w:author="PR Preview" w:date="2024-01-01T00:00:00Z">
        <w:r>
          <w:t xml:space="preserve">7.11.1 Styling</w:t>
        </w:r>
      </w:ins>
    </w:p>
    <w:bookmarkStart w:id="284" w:name="rstudio-shortcuts"/>
    <w:p>
      <w:pPr>
        <w:pStyle w:val="Heading4"/>
      </w:pPr>
      <w:ins w:id="898" w:author="PR Preview" w:date="2024-01-01T00:00:00Z">
        <w:r>
          <w:t xml:space="preserve">7.11.1.1 RStudio shortcuts</w:t>
        </w:r>
      </w:ins>
    </w:p>
    <w:p>
      <w:pPr>
        <w:numPr>
          <w:ilvl w:val="0"/>
          <w:numId w:val="1096"/>
        </w:numPr>
      </w:pPr>
      <w:ins w:id="899" w:author="PR Preview" w:date="2024-01-01T00:00:00Z">
        <w:r>
          <w:rPr>
            <w:b/>
            <w:bCs/>
          </w:rPr>
          <w:t xml:space="preserve">Code Autoformatting</w:t>
        </w:r>
      </w:ins>
      <w:ins w:id="899" w:author="PR Preview" w:date="2024-01-01T00:00:00Z">
        <w:r>
          <w:t xml:space="preserve"> </w:t>
        </w:r>
      </w:ins>
      <w:ins w:id="899" w:author="PR Preview" w:date="2024-01-01T00:00:00Z">
        <w:r>
          <w:t xml:space="preserve">- RStudio includes a fantastic built-in utility (keyboard shortcut:</w:t>
        </w:r>
      </w:ins>
      <w:ins w:id="899" w:author="PR Preview" w:date="2024-01-01T00:00:00Z">
        <w:r>
          <w:t xml:space="preserve"> </w:t>
        </w:r>
      </w:ins>
      <w:ins w:id="899" w:author="PR Preview" w:date="2024-01-01T00:00:00Z">
        <w:r>
          <w:rPr>
            <w:rStyle w:val="VerbatimChar"/>
          </w:rPr>
          <w:t xml:space="preserve">CMD-Shift-A</w:t>
        </w:r>
      </w:ins>
      <w:ins w:id="899" w:author="PR Preview" w:date="2024-01-01T00:00:00Z">
        <w:r>
          <w:t xml:space="preserve"> </w:t>
        </w:r>
      </w:ins>
      <w:ins w:id="899" w:author="PR Preview" w:date="2024-01-01T00:00:00Z">
        <w:r>
          <w:t xml:space="preserve">(Mac) or</w:t>
        </w:r>
      </w:ins>
      <w:ins w:id="899" w:author="PR Preview" w:date="2024-01-01T00:00:00Z">
        <w:r>
          <w:t xml:space="preserve"> </w:t>
        </w:r>
      </w:ins>
      <w:ins w:id="899" w:author="PR Preview" w:date="2024-01-01T00:00:00Z">
        <w:r>
          <w:rPr>
            <w:rStyle w:val="VerbatimChar"/>
          </w:rPr>
          <w:t xml:space="preserve">Ctrl-Shift-A</w:t>
        </w:r>
      </w:ins>
      <w:ins w:id="899" w:author="PR Preview" w:date="2024-01-01T00:00:00Z">
        <w:r>
          <w:t xml:space="preserve"> </w:t>
        </w:r>
      </w:ins>
      <w:ins w:id="899" w:author="PR Preview" w:date="2024-01-01T00:00:00Z">
        <w:r>
          <w:t xml:space="preserve">(Windows/Linux)) for autoformatting highlighted chunks of code to fit many of the best practices listed here. It generally makes code more readable and fixes a lot of the small things you may not feel like fixing yourself. Try it out as a</w:t>
        </w:r>
      </w:ins>
      <w:ins w:id="899" w:author="PR Preview" w:date="2024-01-01T00:00:00Z">
        <w:r>
          <w:t xml:space="preserve"> </w:t>
        </w:r>
      </w:ins>
      <w:ins w:id="899" w:author="PR Preview" w:date="2024-01-01T00:00:00Z">
        <w:r>
          <w:t xml:space="preserve">“first pass”</w:t>
        </w:r>
      </w:ins>
      <w:ins w:id="899" w:author="PR Preview" w:date="2024-01-01T00:00:00Z">
        <w:r>
          <w:t xml:space="preserve"> </w:t>
        </w:r>
      </w:ins>
      <w:ins w:id="899" w:author="PR Preview" w:date="2024-01-01T00:00:00Z">
        <w:r>
          <w:t xml:space="preserve">on some code of yours that</w:t>
        </w:r>
      </w:ins>
      <w:ins w:id="899" w:author="PR Preview" w:date="2024-01-01T00:00:00Z">
        <w:r>
          <w:t xml:space="preserve"> </w:t>
        </w:r>
      </w:ins>
      <w:ins w:id="899" w:author="PR Preview" w:date="2024-01-01T00:00:00Z">
        <w:r>
          <w:rPr>
            <w:i/>
            <w:iCs/>
          </w:rPr>
          <w:t xml:space="preserve">doesn’t</w:t>
        </w:r>
      </w:ins>
      <w:ins w:id="899" w:author="PR Preview" w:date="2024-01-01T00:00:00Z">
        <w:r>
          <w:t xml:space="preserve"> </w:t>
        </w:r>
      </w:ins>
      <w:ins w:id="899" w:author="PR Preview" w:date="2024-01-01T00:00:00Z">
        <w:r>
          <w:t xml:space="preserve">follow many of these best practices!</w:t>
        </w:r>
      </w:ins>
    </w:p>
    <w:p>
      <w:pPr>
        <w:numPr>
          <w:ilvl w:val="0"/>
          <w:numId w:val="1096"/>
        </w:numPr>
      </w:pPr>
      <w:ins w:id="900" w:author="PR Preview" w:date="2024-01-01T00:00:00Z">
        <w:r>
          <w:rPr>
            <w:b/>
            <w:bCs/>
          </w:rPr>
          <w:t xml:space="preserve">Assignment Aligner</w:t>
        </w:r>
      </w:ins>
      <w:ins w:id="900" w:author="PR Preview" w:date="2024-01-01T00:00:00Z">
        <w:r>
          <w:t xml:space="preserve"> </w:t>
        </w:r>
      </w:ins>
      <w:ins w:id="900" w:author="PR Preview" w:date="2024-01-01T00:00:00Z">
        <w:r>
          <w:t xml:space="preserve">- A</w:t>
        </w:r>
      </w:ins>
      <w:ins w:id="900" w:author="PR Preview" w:date="2024-01-01T00:00:00Z">
        <w:r>
          <w:t xml:space="preserve"> </w:t>
        </w:r>
      </w:ins>
      <w:hyperlink r:id="rId283">
        <w:r>
          <w:rPr>
            <w:rStyle w:val="Hyperlink"/>
          </w:rPr>
          <w:t xml:space="preserve">cool R package</w:t>
        </w:r>
      </w:hyperlink>
      <w:ins w:id="900" w:author="PR Preview" w:date="2024-01-01T00:00:00Z">
        <w:r>
          <w:t xml:space="preserve"> </w:t>
        </w:r>
      </w:ins>
      <w:ins w:id="900" w:author="PR Preview" w:date="2024-01-01T00:00:00Z">
        <w:r>
          <w:t xml:space="preserve">allows you to very powerfully format large chunks of assignment code to be much cleaner and much more readable. Follow the linked instructions and create a keyboard shortcut of your choosing (recommendation:</w:t>
        </w:r>
      </w:ins>
      <w:ins w:id="900" w:author="PR Preview" w:date="2024-01-01T00:00:00Z">
        <w:r>
          <w:t xml:space="preserve"> </w:t>
        </w:r>
      </w:ins>
      <w:ins w:id="900" w:author="PR Preview" w:date="2024-01-01T00:00:00Z">
        <w:r>
          <w:rPr>
            <w:rStyle w:val="VerbatimChar"/>
          </w:rPr>
          <w:t xml:space="preserve">CMD-Shift-Z</w:t>
        </w:r>
      </w:ins>
      <w:ins w:id="900" w:author="PR Preview" w:date="2024-01-01T00:00:00Z">
        <w:r>
          <w:t xml:space="preserve">). Here is an example of how assignment aligning can dramatically improve code readability:</w:t>
        </w:r>
      </w:ins>
    </w:p>
    <w:p>
      <w:pPr>
        <w:pStyle w:val="SourceCode"/>
      </w:pPr>
      <w:ins w:id="901" w:author="PR Preview" w:date="2024-01-01T00:00:00Z">
        <w:r>
          <w:rPr>
            <w:rStyle w:val="CommentTok"/>
          </w:rPr>
          <w:t xml:space="preserve"># Before</w:t>
        </w:r>
      </w:ins>
      <w:ins w:id="901" w:author="PR Preview" w:date="2024-01-01T00:00:00Z">
        <w:r>
          <w:br/>
        </w:r>
      </w:ins>
      <w:ins w:id="901" w:author="PR Preview" w:date="2024-01-01T00:00:00Z">
        <w:r>
          <w:rPr>
            <w:rStyle w:val="NormalTok"/>
          </w:rPr>
          <w:t xml:space="preserve">OUSD_not_found_aliases </w:t>
        </w:r>
      </w:ins>
      <w:ins w:id="901" w:author="PR Preview" w:date="2024-01-01T00:00:00Z">
        <w:r>
          <w:rPr>
            <w:rStyle w:val="OtherTok"/>
          </w:rPr>
          <w:t xml:space="preserve">=</w:t>
        </w:r>
      </w:ins>
      <w:ins w:id="901" w:author="PR Preview" w:date="2024-01-01T00:00:00Z">
        <w:r>
          <w:rPr>
            <w:rStyle w:val="NormalTok"/>
          </w:rPr>
          <w:t xml:space="preserve"> </w:t>
        </w:r>
      </w:ins>
      <w:ins w:id="901" w:author="PR Preview" w:date="2024-01-01T00:00:00Z">
        <w:r>
          <w:rPr>
            <w:rStyle w:val="FunctionTok"/>
          </w:rPr>
          <w:t xml:space="preserve">list</w:t>
        </w:r>
      </w:ins>
      <w:ins w:id="901" w:author="PR Preview" w:date="2024-01-01T00:00:00Z">
        <w:r>
          <w:rPr>
            <w:rStyle w:val="NormalTok"/>
          </w:rPr>
          <w:t xml:space="preserve">(</w:t>
        </w:r>
      </w:ins>
      <w:ins w:id="901" w:author="PR Preview" w:date="2024-01-01T00:00:00Z">
        <w:r>
          <w:br/>
        </w:r>
      </w:ins>
      <w:ins w:id="901" w:author="PR Preview" w:date="2024-01-01T00:00:00Z">
        <w:r>
          <w:rPr>
            <w:rStyle w:val="NormalTok"/>
          </w:rPr>
          <w:t xml:space="preserve">  </w:t>
        </w:r>
      </w:ins>
      <w:ins w:id="901" w:author="PR Preview" w:date="2024-01-01T00:00:00Z">
        <w:r>
          <w:rPr>
            <w:rStyle w:val="StringTok"/>
          </w:rPr>
          <w:t xml:space="preserve">"Brookfield Village Elementary"</w:t>
        </w:r>
      </w:ins>
      <w:ins w:id="901" w:author="PR Preview" w:date="2024-01-01T00:00:00Z">
        <w:r>
          <w:rPr>
            <w:rStyle w:val="NormalTok"/>
          </w:rPr>
          <w:t xml:space="preserve"> </w:t>
        </w:r>
      </w:ins>
      <w:ins w:id="901" w:author="PR Preview" w:date="2024-01-01T00:00:00Z">
        <w:r>
          <w:rPr>
            <w:rStyle w:val="OtherTok"/>
          </w:rPr>
          <w:t xml:space="preserve">=</w:t>
        </w:r>
      </w:ins>
      <w:ins w:id="901" w:author="PR Preview" w:date="2024-01-01T00:00:00Z">
        <w:r>
          <w:rPr>
            <w:rStyle w:val="NormalTok"/>
          </w:rPr>
          <w:t xml:space="preserve"> </w:t>
        </w:r>
      </w:ins>
      <w:ins w:id="901" w:author="PR Preview" w:date="2024-01-01T00:00:00Z">
        <w:r>
          <w:rPr>
            <w:rStyle w:val="FunctionTok"/>
          </w:rPr>
          <w:t xml:space="preserve">str_subset</w:t>
        </w:r>
      </w:ins>
      <w:ins w:id="901" w:author="PR Preview" w:date="2024-01-01T00:00:00Z">
        <w:r>
          <w:rPr>
            <w:rStyle w:val="NormalTok"/>
          </w:rPr>
          <w:t xml:space="preserve">(</w:t>
        </w:r>
      </w:ins>
      <w:ins w:id="901" w:author="PR Preview" w:date="2024-01-01T00:00:00Z">
        <w:r>
          <w:rPr>
            <w:rStyle w:val="AttributeTok"/>
          </w:rPr>
          <w:t xml:space="preserve">string =</w:t>
        </w:r>
      </w:ins>
      <w:ins w:id="901" w:author="PR Preview" w:date="2024-01-01T00:00:00Z">
        <w:r>
          <w:rPr>
            <w:rStyle w:val="NormalTok"/>
          </w:rPr>
          <w:t xml:space="preserve"> OUSD_school_shapes</w:t>
        </w:r>
      </w:ins>
      <w:ins w:id="901" w:author="PR Preview" w:date="2024-01-01T00:00:00Z">
        <w:r>
          <w:rPr>
            <w:rStyle w:val="SpecialCharTok"/>
          </w:rPr>
          <w:t xml:space="preserve">$</w:t>
        </w:r>
      </w:ins>
      <w:ins w:id="901" w:author="PR Preview" w:date="2024-01-01T00:00:00Z">
        <w:r>
          <w:rPr>
            <w:rStyle w:val="NormalTok"/>
          </w:rPr>
          <w:t xml:space="preserve">schnam, </w:t>
        </w:r>
      </w:ins>
      <w:ins w:id="901" w:author="PR Preview" w:date="2024-01-01T00:00:00Z">
        <w:r>
          <w:rPr>
            <w:rStyle w:val="AttributeTok"/>
          </w:rPr>
          <w:t xml:space="preserve">pattern =</w:t>
        </w:r>
      </w:ins>
      <w:ins w:id="901" w:author="PR Preview" w:date="2024-01-01T00:00:00Z">
        <w:r>
          <w:rPr>
            <w:rStyle w:val="NormalTok"/>
          </w:rPr>
          <w:t xml:space="preserve"> </w:t>
        </w:r>
      </w:ins>
      <w:ins w:id="901" w:author="PR Preview" w:date="2024-01-01T00:00:00Z">
        <w:r>
          <w:rPr>
            <w:rStyle w:val="StringTok"/>
          </w:rPr>
          <w:t xml:space="preserve">"Brookfield"</w:t>
        </w:r>
      </w:ins>
      <w:ins w:id="901" w:author="PR Preview" w:date="2024-01-01T00:00:00Z">
        <w:r>
          <w:rPr>
            <w:rStyle w:val="NormalTok"/>
          </w:rPr>
          <w:t xml:space="preserve">),</w:t>
        </w:r>
      </w:ins>
      <w:ins w:id="901" w:author="PR Preview" w:date="2024-01-01T00:00:00Z">
        <w:r>
          <w:br/>
        </w:r>
      </w:ins>
      <w:ins w:id="901" w:author="PR Preview" w:date="2024-01-01T00:00:00Z">
        <w:r>
          <w:rPr>
            <w:rStyle w:val="NormalTok"/>
          </w:rPr>
          <w:t xml:space="preserve">  </w:t>
        </w:r>
      </w:ins>
      <w:ins w:id="901" w:author="PR Preview" w:date="2024-01-01T00:00:00Z">
        <w:r>
          <w:rPr>
            <w:rStyle w:val="StringTok"/>
          </w:rPr>
          <w:t xml:space="preserve">"Carl Munck Elementary"</w:t>
        </w:r>
      </w:ins>
      <w:ins w:id="901" w:author="PR Preview" w:date="2024-01-01T00:00:00Z">
        <w:r>
          <w:rPr>
            <w:rStyle w:val="NormalTok"/>
          </w:rPr>
          <w:t xml:space="preserve"> </w:t>
        </w:r>
      </w:ins>
      <w:ins w:id="901" w:author="PR Preview" w:date="2024-01-01T00:00:00Z">
        <w:r>
          <w:rPr>
            <w:rStyle w:val="OtherTok"/>
          </w:rPr>
          <w:t xml:space="preserve">=</w:t>
        </w:r>
      </w:ins>
      <w:ins w:id="901" w:author="PR Preview" w:date="2024-01-01T00:00:00Z">
        <w:r>
          <w:rPr>
            <w:rStyle w:val="NormalTok"/>
          </w:rPr>
          <w:t xml:space="preserve"> </w:t>
        </w:r>
      </w:ins>
      <w:ins w:id="901" w:author="PR Preview" w:date="2024-01-01T00:00:00Z">
        <w:r>
          <w:rPr>
            <w:rStyle w:val="FunctionTok"/>
          </w:rPr>
          <w:t xml:space="preserve">str_subset</w:t>
        </w:r>
      </w:ins>
      <w:ins w:id="901" w:author="PR Preview" w:date="2024-01-01T00:00:00Z">
        <w:r>
          <w:rPr>
            <w:rStyle w:val="NormalTok"/>
          </w:rPr>
          <w:t xml:space="preserve">(</w:t>
        </w:r>
      </w:ins>
      <w:ins w:id="901" w:author="PR Preview" w:date="2024-01-01T00:00:00Z">
        <w:r>
          <w:rPr>
            <w:rStyle w:val="AttributeTok"/>
          </w:rPr>
          <w:t xml:space="preserve">string =</w:t>
        </w:r>
      </w:ins>
      <w:ins w:id="901" w:author="PR Preview" w:date="2024-01-01T00:00:00Z">
        <w:r>
          <w:rPr>
            <w:rStyle w:val="NormalTok"/>
          </w:rPr>
          <w:t xml:space="preserve"> OUSD_school_shapes</w:t>
        </w:r>
      </w:ins>
      <w:ins w:id="901" w:author="PR Preview" w:date="2024-01-01T00:00:00Z">
        <w:r>
          <w:rPr>
            <w:rStyle w:val="SpecialCharTok"/>
          </w:rPr>
          <w:t xml:space="preserve">$</w:t>
        </w:r>
      </w:ins>
      <w:ins w:id="901" w:author="PR Preview" w:date="2024-01-01T00:00:00Z">
        <w:r>
          <w:rPr>
            <w:rStyle w:val="NormalTok"/>
          </w:rPr>
          <w:t xml:space="preserve">schnam, </w:t>
        </w:r>
      </w:ins>
      <w:ins w:id="901" w:author="PR Preview" w:date="2024-01-01T00:00:00Z">
        <w:r>
          <w:rPr>
            <w:rStyle w:val="AttributeTok"/>
          </w:rPr>
          <w:t xml:space="preserve">pattern =</w:t>
        </w:r>
      </w:ins>
      <w:ins w:id="901" w:author="PR Preview" w:date="2024-01-01T00:00:00Z">
        <w:r>
          <w:rPr>
            <w:rStyle w:val="NormalTok"/>
          </w:rPr>
          <w:t xml:space="preserve"> </w:t>
        </w:r>
      </w:ins>
      <w:ins w:id="901" w:author="PR Preview" w:date="2024-01-01T00:00:00Z">
        <w:r>
          <w:rPr>
            <w:rStyle w:val="StringTok"/>
          </w:rPr>
          <w:t xml:space="preserve">"Munck"</w:t>
        </w:r>
      </w:ins>
      <w:ins w:id="901" w:author="PR Preview" w:date="2024-01-01T00:00:00Z">
        <w:r>
          <w:rPr>
            <w:rStyle w:val="NormalTok"/>
          </w:rPr>
          <w:t xml:space="preserve">),</w:t>
        </w:r>
      </w:ins>
      <w:ins w:id="901" w:author="PR Preview" w:date="2024-01-01T00:00:00Z">
        <w:r>
          <w:br/>
        </w:r>
      </w:ins>
      <w:ins w:id="901" w:author="PR Preview" w:date="2024-01-01T00:00:00Z">
        <w:r>
          <w:rPr>
            <w:rStyle w:val="NormalTok"/>
          </w:rPr>
          <w:t xml:space="preserve">  </w:t>
        </w:r>
      </w:ins>
      <w:ins w:id="901" w:author="PR Preview" w:date="2024-01-01T00:00:00Z">
        <w:r>
          <w:rPr>
            <w:rStyle w:val="StringTok"/>
          </w:rPr>
          <w:t xml:space="preserve">"Community United Elementary School"</w:t>
        </w:r>
      </w:ins>
      <w:ins w:id="901" w:author="PR Preview" w:date="2024-01-01T00:00:00Z">
        <w:r>
          <w:rPr>
            <w:rStyle w:val="NormalTok"/>
          </w:rPr>
          <w:t xml:space="preserve"> </w:t>
        </w:r>
      </w:ins>
      <w:ins w:id="901" w:author="PR Preview" w:date="2024-01-01T00:00:00Z">
        <w:r>
          <w:rPr>
            <w:rStyle w:val="OtherTok"/>
          </w:rPr>
          <w:t xml:space="preserve">=</w:t>
        </w:r>
      </w:ins>
      <w:ins w:id="901" w:author="PR Preview" w:date="2024-01-01T00:00:00Z">
        <w:r>
          <w:rPr>
            <w:rStyle w:val="NormalTok"/>
          </w:rPr>
          <w:t xml:space="preserve"> </w:t>
        </w:r>
      </w:ins>
      <w:ins w:id="901" w:author="PR Preview" w:date="2024-01-01T00:00:00Z">
        <w:r>
          <w:rPr>
            <w:rStyle w:val="FunctionTok"/>
          </w:rPr>
          <w:t xml:space="preserve">str_subset</w:t>
        </w:r>
      </w:ins>
      <w:ins w:id="901" w:author="PR Preview" w:date="2024-01-01T00:00:00Z">
        <w:r>
          <w:rPr>
            <w:rStyle w:val="NormalTok"/>
          </w:rPr>
          <w:t xml:space="preserve">(</w:t>
        </w:r>
      </w:ins>
      <w:ins w:id="901" w:author="PR Preview" w:date="2024-01-01T00:00:00Z">
        <w:r>
          <w:rPr>
            <w:rStyle w:val="AttributeTok"/>
          </w:rPr>
          <w:t xml:space="preserve">string =</w:t>
        </w:r>
      </w:ins>
      <w:ins w:id="901" w:author="PR Preview" w:date="2024-01-01T00:00:00Z">
        <w:r>
          <w:rPr>
            <w:rStyle w:val="NormalTok"/>
          </w:rPr>
          <w:t xml:space="preserve"> OUSD_school_shapes</w:t>
        </w:r>
      </w:ins>
      <w:ins w:id="901" w:author="PR Preview" w:date="2024-01-01T00:00:00Z">
        <w:r>
          <w:rPr>
            <w:rStyle w:val="SpecialCharTok"/>
          </w:rPr>
          <w:t xml:space="preserve">$</w:t>
        </w:r>
      </w:ins>
      <w:ins w:id="901" w:author="PR Preview" w:date="2024-01-01T00:00:00Z">
        <w:r>
          <w:rPr>
            <w:rStyle w:val="NormalTok"/>
          </w:rPr>
          <w:t xml:space="preserve">schnam, </w:t>
        </w:r>
      </w:ins>
      <w:ins w:id="901" w:author="PR Preview" w:date="2024-01-01T00:00:00Z">
        <w:r>
          <w:rPr>
            <w:rStyle w:val="AttributeTok"/>
          </w:rPr>
          <w:t xml:space="preserve">pattern =</w:t>
        </w:r>
      </w:ins>
      <w:ins w:id="901" w:author="PR Preview" w:date="2024-01-01T00:00:00Z">
        <w:r>
          <w:rPr>
            <w:rStyle w:val="NormalTok"/>
          </w:rPr>
          <w:t xml:space="preserve"> </w:t>
        </w:r>
      </w:ins>
      <w:ins w:id="901" w:author="PR Preview" w:date="2024-01-01T00:00:00Z">
        <w:r>
          <w:rPr>
            <w:rStyle w:val="StringTok"/>
          </w:rPr>
          <w:t xml:space="preserve">"Community United"</w:t>
        </w:r>
      </w:ins>
      <w:ins w:id="901" w:author="PR Preview" w:date="2024-01-01T00:00:00Z">
        <w:r>
          <w:rPr>
            <w:rStyle w:val="NormalTok"/>
          </w:rPr>
          <w:t xml:space="preserve">),</w:t>
        </w:r>
      </w:ins>
      <w:ins w:id="901" w:author="PR Preview" w:date="2024-01-01T00:00:00Z">
        <w:r>
          <w:br/>
        </w:r>
      </w:ins>
      <w:ins w:id="901" w:author="PR Preview" w:date="2024-01-01T00:00:00Z">
        <w:r>
          <w:rPr>
            <w:rStyle w:val="NormalTok"/>
          </w:rPr>
          <w:t xml:space="preserve">  </w:t>
        </w:r>
      </w:ins>
      <w:ins w:id="901" w:author="PR Preview" w:date="2024-01-01T00:00:00Z">
        <w:r>
          <w:rPr>
            <w:rStyle w:val="StringTok"/>
          </w:rPr>
          <w:t xml:space="preserve">"East Oakland PRIDE Elementary"</w:t>
        </w:r>
      </w:ins>
      <w:ins w:id="901" w:author="PR Preview" w:date="2024-01-01T00:00:00Z">
        <w:r>
          <w:rPr>
            <w:rStyle w:val="NormalTok"/>
          </w:rPr>
          <w:t xml:space="preserve"> </w:t>
        </w:r>
      </w:ins>
      <w:ins w:id="901" w:author="PR Preview" w:date="2024-01-01T00:00:00Z">
        <w:r>
          <w:rPr>
            <w:rStyle w:val="OtherTok"/>
          </w:rPr>
          <w:t xml:space="preserve">=</w:t>
        </w:r>
      </w:ins>
      <w:ins w:id="901" w:author="PR Preview" w:date="2024-01-01T00:00:00Z">
        <w:r>
          <w:rPr>
            <w:rStyle w:val="NormalTok"/>
          </w:rPr>
          <w:t xml:space="preserve"> </w:t>
        </w:r>
      </w:ins>
      <w:ins w:id="901" w:author="PR Preview" w:date="2024-01-01T00:00:00Z">
        <w:r>
          <w:rPr>
            <w:rStyle w:val="FunctionTok"/>
          </w:rPr>
          <w:t xml:space="preserve">str_subset</w:t>
        </w:r>
      </w:ins>
      <w:ins w:id="901" w:author="PR Preview" w:date="2024-01-01T00:00:00Z">
        <w:r>
          <w:rPr>
            <w:rStyle w:val="NormalTok"/>
          </w:rPr>
          <w:t xml:space="preserve">(</w:t>
        </w:r>
      </w:ins>
      <w:ins w:id="901" w:author="PR Preview" w:date="2024-01-01T00:00:00Z">
        <w:r>
          <w:rPr>
            <w:rStyle w:val="AttributeTok"/>
          </w:rPr>
          <w:t xml:space="preserve">string =</w:t>
        </w:r>
      </w:ins>
      <w:ins w:id="901" w:author="PR Preview" w:date="2024-01-01T00:00:00Z">
        <w:r>
          <w:rPr>
            <w:rStyle w:val="NormalTok"/>
          </w:rPr>
          <w:t xml:space="preserve"> OUSD_school_shapes</w:t>
        </w:r>
      </w:ins>
      <w:ins w:id="901" w:author="PR Preview" w:date="2024-01-01T00:00:00Z">
        <w:r>
          <w:rPr>
            <w:rStyle w:val="SpecialCharTok"/>
          </w:rPr>
          <w:t xml:space="preserve">$</w:t>
        </w:r>
      </w:ins>
      <w:ins w:id="901" w:author="PR Preview" w:date="2024-01-01T00:00:00Z">
        <w:r>
          <w:rPr>
            <w:rStyle w:val="NormalTok"/>
          </w:rPr>
          <w:t xml:space="preserve">schnam, </w:t>
        </w:r>
      </w:ins>
      <w:ins w:id="901" w:author="PR Preview" w:date="2024-01-01T00:00:00Z">
        <w:r>
          <w:rPr>
            <w:rStyle w:val="AttributeTok"/>
          </w:rPr>
          <w:t xml:space="preserve">pattern =</w:t>
        </w:r>
      </w:ins>
      <w:ins w:id="901" w:author="PR Preview" w:date="2024-01-01T00:00:00Z">
        <w:r>
          <w:rPr>
            <w:rStyle w:val="NormalTok"/>
          </w:rPr>
          <w:t xml:space="preserve"> </w:t>
        </w:r>
      </w:ins>
      <w:ins w:id="901" w:author="PR Preview" w:date="2024-01-01T00:00:00Z">
        <w:r>
          <w:rPr>
            <w:rStyle w:val="StringTok"/>
          </w:rPr>
          <w:t xml:space="preserve">"East Oakland Pride"</w:t>
        </w:r>
      </w:ins>
      <w:ins w:id="901" w:author="PR Preview" w:date="2024-01-01T00:00:00Z">
        <w:r>
          <w:rPr>
            <w:rStyle w:val="NormalTok"/>
          </w:rPr>
          <w:t xml:space="preserve">),</w:t>
        </w:r>
      </w:ins>
      <w:ins w:id="901" w:author="PR Preview" w:date="2024-01-01T00:00:00Z">
        <w:r>
          <w:br/>
        </w:r>
      </w:ins>
      <w:ins w:id="901" w:author="PR Preview" w:date="2024-01-01T00:00:00Z">
        <w:r>
          <w:rPr>
            <w:rStyle w:val="NormalTok"/>
          </w:rPr>
          <w:t xml:space="preserve">  </w:t>
        </w:r>
      </w:ins>
      <w:ins w:id="901" w:author="PR Preview" w:date="2024-01-01T00:00:00Z">
        <w:r>
          <w:rPr>
            <w:rStyle w:val="StringTok"/>
          </w:rPr>
          <w:t xml:space="preserve">"EnCompass Academy"</w:t>
        </w:r>
      </w:ins>
      <w:ins w:id="901" w:author="PR Preview" w:date="2024-01-01T00:00:00Z">
        <w:r>
          <w:rPr>
            <w:rStyle w:val="NormalTok"/>
          </w:rPr>
          <w:t xml:space="preserve"> </w:t>
        </w:r>
      </w:ins>
      <w:ins w:id="901" w:author="PR Preview" w:date="2024-01-01T00:00:00Z">
        <w:r>
          <w:rPr>
            <w:rStyle w:val="OtherTok"/>
          </w:rPr>
          <w:t xml:space="preserve">=</w:t>
        </w:r>
      </w:ins>
      <w:ins w:id="901" w:author="PR Preview" w:date="2024-01-01T00:00:00Z">
        <w:r>
          <w:rPr>
            <w:rStyle w:val="NormalTok"/>
          </w:rPr>
          <w:t xml:space="preserve"> </w:t>
        </w:r>
      </w:ins>
      <w:ins w:id="901" w:author="PR Preview" w:date="2024-01-01T00:00:00Z">
        <w:r>
          <w:rPr>
            <w:rStyle w:val="FunctionTok"/>
          </w:rPr>
          <w:t xml:space="preserve">str_subset</w:t>
        </w:r>
      </w:ins>
      <w:ins w:id="901" w:author="PR Preview" w:date="2024-01-01T00:00:00Z">
        <w:r>
          <w:rPr>
            <w:rStyle w:val="NormalTok"/>
          </w:rPr>
          <w:t xml:space="preserve">(</w:t>
        </w:r>
      </w:ins>
      <w:ins w:id="901" w:author="PR Preview" w:date="2024-01-01T00:00:00Z">
        <w:r>
          <w:rPr>
            <w:rStyle w:val="AttributeTok"/>
          </w:rPr>
          <w:t xml:space="preserve">string =</w:t>
        </w:r>
      </w:ins>
      <w:ins w:id="901" w:author="PR Preview" w:date="2024-01-01T00:00:00Z">
        <w:r>
          <w:rPr>
            <w:rStyle w:val="NormalTok"/>
          </w:rPr>
          <w:t xml:space="preserve"> OUSD_school_shapes</w:t>
        </w:r>
      </w:ins>
      <w:ins w:id="901" w:author="PR Preview" w:date="2024-01-01T00:00:00Z">
        <w:r>
          <w:rPr>
            <w:rStyle w:val="SpecialCharTok"/>
          </w:rPr>
          <w:t xml:space="preserve">$</w:t>
        </w:r>
      </w:ins>
      <w:ins w:id="901" w:author="PR Preview" w:date="2024-01-01T00:00:00Z">
        <w:r>
          <w:rPr>
            <w:rStyle w:val="NormalTok"/>
          </w:rPr>
          <w:t xml:space="preserve">schnam, </w:t>
        </w:r>
      </w:ins>
      <w:ins w:id="901" w:author="PR Preview" w:date="2024-01-01T00:00:00Z">
        <w:r>
          <w:rPr>
            <w:rStyle w:val="AttributeTok"/>
          </w:rPr>
          <w:t xml:space="preserve">pattern =</w:t>
        </w:r>
      </w:ins>
      <w:ins w:id="901" w:author="PR Preview" w:date="2024-01-01T00:00:00Z">
        <w:r>
          <w:rPr>
            <w:rStyle w:val="NormalTok"/>
          </w:rPr>
          <w:t xml:space="preserve"> </w:t>
        </w:r>
      </w:ins>
      <w:ins w:id="901" w:author="PR Preview" w:date="2024-01-01T00:00:00Z">
        <w:r>
          <w:rPr>
            <w:rStyle w:val="StringTok"/>
          </w:rPr>
          <w:t xml:space="preserve">"EnCompass"</w:t>
        </w:r>
      </w:ins>
      <w:ins w:id="901" w:author="PR Preview" w:date="2024-01-01T00:00:00Z">
        <w:r>
          <w:rPr>
            <w:rStyle w:val="NormalTok"/>
          </w:rPr>
          <w:t xml:space="preserve">),</w:t>
        </w:r>
      </w:ins>
      <w:ins w:id="901" w:author="PR Preview" w:date="2024-01-01T00:00:00Z">
        <w:r>
          <w:br/>
        </w:r>
      </w:ins>
      <w:ins w:id="901" w:author="PR Preview" w:date="2024-01-01T00:00:00Z">
        <w:r>
          <w:rPr>
            <w:rStyle w:val="NormalTok"/>
          </w:rPr>
          <w:t xml:space="preserve">  </w:t>
        </w:r>
      </w:ins>
      <w:ins w:id="901" w:author="PR Preview" w:date="2024-01-01T00:00:00Z">
        <w:r>
          <w:rPr>
            <w:rStyle w:val="StringTok"/>
          </w:rPr>
          <w:t xml:space="preserve">"Global Family School"</w:t>
        </w:r>
      </w:ins>
      <w:ins w:id="901" w:author="PR Preview" w:date="2024-01-01T00:00:00Z">
        <w:r>
          <w:rPr>
            <w:rStyle w:val="NormalTok"/>
          </w:rPr>
          <w:t xml:space="preserve"> </w:t>
        </w:r>
      </w:ins>
      <w:ins w:id="901" w:author="PR Preview" w:date="2024-01-01T00:00:00Z">
        <w:r>
          <w:rPr>
            <w:rStyle w:val="OtherTok"/>
          </w:rPr>
          <w:t xml:space="preserve">=</w:t>
        </w:r>
      </w:ins>
      <w:ins w:id="901" w:author="PR Preview" w:date="2024-01-01T00:00:00Z">
        <w:r>
          <w:rPr>
            <w:rStyle w:val="NormalTok"/>
          </w:rPr>
          <w:t xml:space="preserve"> </w:t>
        </w:r>
      </w:ins>
      <w:ins w:id="901" w:author="PR Preview" w:date="2024-01-01T00:00:00Z">
        <w:r>
          <w:rPr>
            <w:rStyle w:val="FunctionTok"/>
          </w:rPr>
          <w:t xml:space="preserve">str_subset</w:t>
        </w:r>
      </w:ins>
      <w:ins w:id="901" w:author="PR Preview" w:date="2024-01-01T00:00:00Z">
        <w:r>
          <w:rPr>
            <w:rStyle w:val="NormalTok"/>
          </w:rPr>
          <w:t xml:space="preserve">(</w:t>
        </w:r>
      </w:ins>
      <w:ins w:id="901" w:author="PR Preview" w:date="2024-01-01T00:00:00Z">
        <w:r>
          <w:rPr>
            <w:rStyle w:val="AttributeTok"/>
          </w:rPr>
          <w:t xml:space="preserve">string =</w:t>
        </w:r>
      </w:ins>
      <w:ins w:id="901" w:author="PR Preview" w:date="2024-01-01T00:00:00Z">
        <w:r>
          <w:rPr>
            <w:rStyle w:val="NormalTok"/>
          </w:rPr>
          <w:t xml:space="preserve"> OUSD_school_shapes</w:t>
        </w:r>
      </w:ins>
      <w:ins w:id="901" w:author="PR Preview" w:date="2024-01-01T00:00:00Z">
        <w:r>
          <w:rPr>
            <w:rStyle w:val="SpecialCharTok"/>
          </w:rPr>
          <w:t xml:space="preserve">$</w:t>
        </w:r>
      </w:ins>
      <w:ins w:id="901" w:author="PR Preview" w:date="2024-01-01T00:00:00Z">
        <w:r>
          <w:rPr>
            <w:rStyle w:val="NormalTok"/>
          </w:rPr>
          <w:t xml:space="preserve">schnam, </w:t>
        </w:r>
      </w:ins>
      <w:ins w:id="901" w:author="PR Preview" w:date="2024-01-01T00:00:00Z">
        <w:r>
          <w:rPr>
            <w:rStyle w:val="AttributeTok"/>
          </w:rPr>
          <w:t xml:space="preserve">pattern =</w:t>
        </w:r>
      </w:ins>
      <w:ins w:id="901" w:author="PR Preview" w:date="2024-01-01T00:00:00Z">
        <w:r>
          <w:rPr>
            <w:rStyle w:val="NormalTok"/>
          </w:rPr>
          <w:t xml:space="preserve"> </w:t>
        </w:r>
      </w:ins>
      <w:ins w:id="901" w:author="PR Preview" w:date="2024-01-01T00:00:00Z">
        <w:r>
          <w:rPr>
            <w:rStyle w:val="StringTok"/>
          </w:rPr>
          <w:t xml:space="preserve">"Global"</w:t>
        </w:r>
      </w:ins>
      <w:ins w:id="901" w:author="PR Preview" w:date="2024-01-01T00:00:00Z">
        <w:r>
          <w:rPr>
            <w:rStyle w:val="NormalTok"/>
          </w:rPr>
          <w:t xml:space="preserve">),</w:t>
        </w:r>
      </w:ins>
      <w:ins w:id="901" w:author="PR Preview" w:date="2024-01-01T00:00:00Z">
        <w:r>
          <w:br/>
        </w:r>
      </w:ins>
      <w:ins w:id="901" w:author="PR Preview" w:date="2024-01-01T00:00:00Z">
        <w:r>
          <w:rPr>
            <w:rStyle w:val="NormalTok"/>
          </w:rPr>
          <w:t xml:space="preserve">  </w:t>
        </w:r>
      </w:ins>
      <w:ins w:id="901" w:author="PR Preview" w:date="2024-01-01T00:00:00Z">
        <w:r>
          <w:rPr>
            <w:rStyle w:val="StringTok"/>
          </w:rPr>
          <w:t xml:space="preserve">"International Community School"</w:t>
        </w:r>
      </w:ins>
      <w:ins w:id="901" w:author="PR Preview" w:date="2024-01-01T00:00:00Z">
        <w:r>
          <w:rPr>
            <w:rStyle w:val="NormalTok"/>
          </w:rPr>
          <w:t xml:space="preserve"> </w:t>
        </w:r>
      </w:ins>
      <w:ins w:id="901" w:author="PR Preview" w:date="2024-01-01T00:00:00Z">
        <w:r>
          <w:rPr>
            <w:rStyle w:val="OtherTok"/>
          </w:rPr>
          <w:t xml:space="preserve">=</w:t>
        </w:r>
      </w:ins>
      <w:ins w:id="901" w:author="PR Preview" w:date="2024-01-01T00:00:00Z">
        <w:r>
          <w:rPr>
            <w:rStyle w:val="NormalTok"/>
          </w:rPr>
          <w:t xml:space="preserve"> </w:t>
        </w:r>
      </w:ins>
      <w:ins w:id="901" w:author="PR Preview" w:date="2024-01-01T00:00:00Z">
        <w:r>
          <w:rPr>
            <w:rStyle w:val="FunctionTok"/>
          </w:rPr>
          <w:t xml:space="preserve">str_subset</w:t>
        </w:r>
      </w:ins>
      <w:ins w:id="901" w:author="PR Preview" w:date="2024-01-01T00:00:00Z">
        <w:r>
          <w:rPr>
            <w:rStyle w:val="NormalTok"/>
          </w:rPr>
          <w:t xml:space="preserve">(</w:t>
        </w:r>
      </w:ins>
      <w:ins w:id="901" w:author="PR Preview" w:date="2024-01-01T00:00:00Z">
        <w:r>
          <w:rPr>
            <w:rStyle w:val="AttributeTok"/>
          </w:rPr>
          <w:t xml:space="preserve">string =</w:t>
        </w:r>
      </w:ins>
      <w:ins w:id="901" w:author="PR Preview" w:date="2024-01-01T00:00:00Z">
        <w:r>
          <w:rPr>
            <w:rStyle w:val="NormalTok"/>
          </w:rPr>
          <w:t xml:space="preserve"> OUSD_school_shapes</w:t>
        </w:r>
      </w:ins>
      <w:ins w:id="901" w:author="PR Preview" w:date="2024-01-01T00:00:00Z">
        <w:r>
          <w:rPr>
            <w:rStyle w:val="SpecialCharTok"/>
          </w:rPr>
          <w:t xml:space="preserve">$</w:t>
        </w:r>
      </w:ins>
      <w:ins w:id="901" w:author="PR Preview" w:date="2024-01-01T00:00:00Z">
        <w:r>
          <w:rPr>
            <w:rStyle w:val="NormalTok"/>
          </w:rPr>
          <w:t xml:space="preserve">schnam, </w:t>
        </w:r>
      </w:ins>
      <w:ins w:id="901" w:author="PR Preview" w:date="2024-01-01T00:00:00Z">
        <w:r>
          <w:rPr>
            <w:rStyle w:val="AttributeTok"/>
          </w:rPr>
          <w:t xml:space="preserve">pattern =</w:t>
        </w:r>
      </w:ins>
      <w:ins w:id="901" w:author="PR Preview" w:date="2024-01-01T00:00:00Z">
        <w:r>
          <w:rPr>
            <w:rStyle w:val="NormalTok"/>
          </w:rPr>
          <w:t xml:space="preserve"> </w:t>
        </w:r>
      </w:ins>
      <w:ins w:id="901" w:author="PR Preview" w:date="2024-01-01T00:00:00Z">
        <w:r>
          <w:rPr>
            <w:rStyle w:val="StringTok"/>
          </w:rPr>
          <w:t xml:space="preserve">"International Community"</w:t>
        </w:r>
      </w:ins>
      <w:ins w:id="901" w:author="PR Preview" w:date="2024-01-01T00:00:00Z">
        <w:r>
          <w:rPr>
            <w:rStyle w:val="NormalTok"/>
          </w:rPr>
          <w:t xml:space="preserve">),</w:t>
        </w:r>
      </w:ins>
      <w:ins w:id="901" w:author="PR Preview" w:date="2024-01-01T00:00:00Z">
        <w:r>
          <w:br/>
        </w:r>
      </w:ins>
      <w:ins w:id="901" w:author="PR Preview" w:date="2024-01-01T00:00:00Z">
        <w:r>
          <w:rPr>
            <w:rStyle w:val="NormalTok"/>
          </w:rPr>
          <w:t xml:space="preserve">  </w:t>
        </w:r>
      </w:ins>
      <w:ins w:id="901" w:author="PR Preview" w:date="2024-01-01T00:00:00Z">
        <w:r>
          <w:rPr>
            <w:rStyle w:val="StringTok"/>
          </w:rPr>
          <w:t xml:space="preserve">"Madison Park Lower Campus"</w:t>
        </w:r>
      </w:ins>
      <w:ins w:id="901" w:author="PR Preview" w:date="2024-01-01T00:00:00Z">
        <w:r>
          <w:rPr>
            <w:rStyle w:val="NormalTok"/>
          </w:rPr>
          <w:t xml:space="preserve"> </w:t>
        </w:r>
      </w:ins>
      <w:ins w:id="901" w:author="PR Preview" w:date="2024-01-01T00:00:00Z">
        <w:r>
          <w:rPr>
            <w:rStyle w:val="OtherTok"/>
          </w:rPr>
          <w:t xml:space="preserve">=</w:t>
        </w:r>
      </w:ins>
      <w:ins w:id="901" w:author="PR Preview" w:date="2024-01-01T00:00:00Z">
        <w:r>
          <w:rPr>
            <w:rStyle w:val="NormalTok"/>
          </w:rPr>
          <w:t xml:space="preserve"> </w:t>
        </w:r>
      </w:ins>
      <w:ins w:id="901" w:author="PR Preview" w:date="2024-01-01T00:00:00Z">
        <w:r>
          <w:rPr>
            <w:rStyle w:val="StringTok"/>
          </w:rPr>
          <w:t xml:space="preserve">"Madison Park Academy TK-5"</w:t>
        </w:r>
      </w:ins>
      <w:ins w:id="901" w:author="PR Preview" w:date="2024-01-01T00:00:00Z">
        <w:r>
          <w:rPr>
            <w:rStyle w:val="NormalTok"/>
          </w:rPr>
          <w:t xml:space="preserve">,</w:t>
        </w:r>
      </w:ins>
      <w:ins w:id="901" w:author="PR Preview" w:date="2024-01-01T00:00:00Z">
        <w:r>
          <w:br/>
        </w:r>
      </w:ins>
      <w:ins w:id="901" w:author="PR Preview" w:date="2024-01-01T00:00:00Z">
        <w:r>
          <w:rPr>
            <w:rStyle w:val="NormalTok"/>
          </w:rPr>
          <w:t xml:space="preserve">  </w:t>
        </w:r>
      </w:ins>
      <w:ins w:id="901" w:author="PR Preview" w:date="2024-01-01T00:00:00Z">
        <w:r>
          <w:rPr>
            <w:rStyle w:val="StringTok"/>
          </w:rPr>
          <w:t xml:space="preserve">"Manzanita Community School"</w:t>
        </w:r>
      </w:ins>
      <w:ins w:id="901" w:author="PR Preview" w:date="2024-01-01T00:00:00Z">
        <w:r>
          <w:rPr>
            <w:rStyle w:val="NormalTok"/>
          </w:rPr>
          <w:t xml:space="preserve"> </w:t>
        </w:r>
      </w:ins>
      <w:ins w:id="901" w:author="PR Preview" w:date="2024-01-01T00:00:00Z">
        <w:r>
          <w:rPr>
            <w:rStyle w:val="OtherTok"/>
          </w:rPr>
          <w:t xml:space="preserve">=</w:t>
        </w:r>
      </w:ins>
      <w:ins w:id="901" w:author="PR Preview" w:date="2024-01-01T00:00:00Z">
        <w:r>
          <w:rPr>
            <w:rStyle w:val="NormalTok"/>
          </w:rPr>
          <w:t xml:space="preserve"> </w:t>
        </w:r>
      </w:ins>
      <w:ins w:id="901" w:author="PR Preview" w:date="2024-01-01T00:00:00Z">
        <w:r>
          <w:rPr>
            <w:rStyle w:val="FunctionTok"/>
          </w:rPr>
          <w:t xml:space="preserve">str_subset</w:t>
        </w:r>
      </w:ins>
      <w:ins w:id="901" w:author="PR Preview" w:date="2024-01-01T00:00:00Z">
        <w:r>
          <w:rPr>
            <w:rStyle w:val="NormalTok"/>
          </w:rPr>
          <w:t xml:space="preserve">(</w:t>
        </w:r>
      </w:ins>
      <w:ins w:id="901" w:author="PR Preview" w:date="2024-01-01T00:00:00Z">
        <w:r>
          <w:rPr>
            <w:rStyle w:val="AttributeTok"/>
          </w:rPr>
          <w:t xml:space="preserve">string =</w:t>
        </w:r>
      </w:ins>
      <w:ins w:id="901" w:author="PR Preview" w:date="2024-01-01T00:00:00Z">
        <w:r>
          <w:rPr>
            <w:rStyle w:val="NormalTok"/>
          </w:rPr>
          <w:t xml:space="preserve"> OUSD_school_shapes</w:t>
        </w:r>
      </w:ins>
      <w:ins w:id="901" w:author="PR Preview" w:date="2024-01-01T00:00:00Z">
        <w:r>
          <w:rPr>
            <w:rStyle w:val="SpecialCharTok"/>
          </w:rPr>
          <w:t xml:space="preserve">$</w:t>
        </w:r>
      </w:ins>
      <w:ins w:id="901" w:author="PR Preview" w:date="2024-01-01T00:00:00Z">
        <w:r>
          <w:rPr>
            <w:rStyle w:val="NormalTok"/>
          </w:rPr>
          <w:t xml:space="preserve">schnam, </w:t>
        </w:r>
      </w:ins>
      <w:ins w:id="901" w:author="PR Preview" w:date="2024-01-01T00:00:00Z">
        <w:r>
          <w:rPr>
            <w:rStyle w:val="AttributeTok"/>
          </w:rPr>
          <w:t xml:space="preserve">pattern =</w:t>
        </w:r>
      </w:ins>
      <w:ins w:id="901" w:author="PR Preview" w:date="2024-01-01T00:00:00Z">
        <w:r>
          <w:rPr>
            <w:rStyle w:val="NormalTok"/>
          </w:rPr>
          <w:t xml:space="preserve"> </w:t>
        </w:r>
      </w:ins>
      <w:ins w:id="901" w:author="PR Preview" w:date="2024-01-01T00:00:00Z">
        <w:r>
          <w:rPr>
            <w:rStyle w:val="StringTok"/>
          </w:rPr>
          <w:t xml:space="preserve">"Manzanita Community"</w:t>
        </w:r>
      </w:ins>
      <w:ins w:id="901" w:author="PR Preview" w:date="2024-01-01T00:00:00Z">
        <w:r>
          <w:rPr>
            <w:rStyle w:val="NormalTok"/>
          </w:rPr>
          <w:t xml:space="preserve">),</w:t>
        </w:r>
      </w:ins>
      <w:ins w:id="901" w:author="PR Preview" w:date="2024-01-01T00:00:00Z">
        <w:r>
          <w:br/>
        </w:r>
      </w:ins>
      <w:ins w:id="901" w:author="PR Preview" w:date="2024-01-01T00:00:00Z">
        <w:r>
          <w:rPr>
            <w:rStyle w:val="NormalTok"/>
          </w:rPr>
          <w:t xml:space="preserve">  </w:t>
        </w:r>
      </w:ins>
      <w:ins w:id="901" w:author="PR Preview" w:date="2024-01-01T00:00:00Z">
        <w:r>
          <w:rPr>
            <w:rStyle w:val="StringTok"/>
          </w:rPr>
          <w:t xml:space="preserve">"Martin Luther King Jr Elementary"</w:t>
        </w:r>
      </w:ins>
      <w:ins w:id="901" w:author="PR Preview" w:date="2024-01-01T00:00:00Z">
        <w:r>
          <w:rPr>
            <w:rStyle w:val="NormalTok"/>
          </w:rPr>
          <w:t xml:space="preserve"> </w:t>
        </w:r>
      </w:ins>
      <w:ins w:id="901" w:author="PR Preview" w:date="2024-01-01T00:00:00Z">
        <w:r>
          <w:rPr>
            <w:rStyle w:val="OtherTok"/>
          </w:rPr>
          <w:t xml:space="preserve">=</w:t>
        </w:r>
      </w:ins>
      <w:ins w:id="901" w:author="PR Preview" w:date="2024-01-01T00:00:00Z">
        <w:r>
          <w:rPr>
            <w:rStyle w:val="NormalTok"/>
          </w:rPr>
          <w:t xml:space="preserve"> </w:t>
        </w:r>
      </w:ins>
      <w:ins w:id="901" w:author="PR Preview" w:date="2024-01-01T00:00:00Z">
        <w:r>
          <w:rPr>
            <w:rStyle w:val="FunctionTok"/>
          </w:rPr>
          <w:t xml:space="preserve">str_subset</w:t>
        </w:r>
      </w:ins>
      <w:ins w:id="901" w:author="PR Preview" w:date="2024-01-01T00:00:00Z">
        <w:r>
          <w:rPr>
            <w:rStyle w:val="NormalTok"/>
          </w:rPr>
          <w:t xml:space="preserve">(</w:t>
        </w:r>
      </w:ins>
      <w:ins w:id="901" w:author="PR Preview" w:date="2024-01-01T00:00:00Z">
        <w:r>
          <w:rPr>
            <w:rStyle w:val="AttributeTok"/>
          </w:rPr>
          <w:t xml:space="preserve">string =</w:t>
        </w:r>
      </w:ins>
      <w:ins w:id="901" w:author="PR Preview" w:date="2024-01-01T00:00:00Z">
        <w:r>
          <w:rPr>
            <w:rStyle w:val="NormalTok"/>
          </w:rPr>
          <w:t xml:space="preserve"> OUSD_school_shapes</w:t>
        </w:r>
      </w:ins>
      <w:ins w:id="901" w:author="PR Preview" w:date="2024-01-01T00:00:00Z">
        <w:r>
          <w:rPr>
            <w:rStyle w:val="SpecialCharTok"/>
          </w:rPr>
          <w:t xml:space="preserve">$</w:t>
        </w:r>
      </w:ins>
      <w:ins w:id="901" w:author="PR Preview" w:date="2024-01-01T00:00:00Z">
        <w:r>
          <w:rPr>
            <w:rStyle w:val="NormalTok"/>
          </w:rPr>
          <w:t xml:space="preserve">schnam, </w:t>
        </w:r>
      </w:ins>
      <w:ins w:id="901" w:author="PR Preview" w:date="2024-01-01T00:00:00Z">
        <w:r>
          <w:rPr>
            <w:rStyle w:val="AttributeTok"/>
          </w:rPr>
          <w:t xml:space="preserve">pattern =</w:t>
        </w:r>
      </w:ins>
      <w:ins w:id="901" w:author="PR Preview" w:date="2024-01-01T00:00:00Z">
        <w:r>
          <w:rPr>
            <w:rStyle w:val="NormalTok"/>
          </w:rPr>
          <w:t xml:space="preserve"> </w:t>
        </w:r>
      </w:ins>
      <w:ins w:id="901" w:author="PR Preview" w:date="2024-01-01T00:00:00Z">
        <w:r>
          <w:rPr>
            <w:rStyle w:val="StringTok"/>
          </w:rPr>
          <w:t xml:space="preserve">"King"</w:t>
        </w:r>
      </w:ins>
      <w:ins w:id="901" w:author="PR Preview" w:date="2024-01-01T00:00:00Z">
        <w:r>
          <w:rPr>
            <w:rStyle w:val="NormalTok"/>
          </w:rPr>
          <w:t xml:space="preserve">),</w:t>
        </w:r>
      </w:ins>
      <w:ins w:id="901" w:author="PR Preview" w:date="2024-01-01T00:00:00Z">
        <w:r>
          <w:br/>
        </w:r>
      </w:ins>
      <w:ins w:id="901" w:author="PR Preview" w:date="2024-01-01T00:00:00Z">
        <w:r>
          <w:rPr>
            <w:rStyle w:val="NormalTok"/>
          </w:rPr>
          <w:t xml:space="preserve">  </w:t>
        </w:r>
      </w:ins>
      <w:ins w:id="901" w:author="PR Preview" w:date="2024-01-01T00:00:00Z">
        <w:r>
          <w:rPr>
            <w:rStyle w:val="StringTok"/>
          </w:rPr>
          <w:t xml:space="preserve">"PLACE @ Prescott"</w:t>
        </w:r>
      </w:ins>
      <w:ins w:id="901" w:author="PR Preview" w:date="2024-01-01T00:00:00Z">
        <w:r>
          <w:rPr>
            <w:rStyle w:val="NormalTok"/>
          </w:rPr>
          <w:t xml:space="preserve"> </w:t>
        </w:r>
      </w:ins>
      <w:ins w:id="901" w:author="PR Preview" w:date="2024-01-01T00:00:00Z">
        <w:r>
          <w:rPr>
            <w:rStyle w:val="OtherTok"/>
          </w:rPr>
          <w:t xml:space="preserve">=</w:t>
        </w:r>
      </w:ins>
      <w:ins w:id="901" w:author="PR Preview" w:date="2024-01-01T00:00:00Z">
        <w:r>
          <w:rPr>
            <w:rStyle w:val="NormalTok"/>
          </w:rPr>
          <w:t xml:space="preserve"> </w:t>
        </w:r>
      </w:ins>
      <w:ins w:id="901" w:author="PR Preview" w:date="2024-01-01T00:00:00Z">
        <w:r>
          <w:rPr>
            <w:rStyle w:val="StringTok"/>
          </w:rPr>
          <w:t xml:space="preserve">"Preparatory Literary Academy of Cultural Excellence"</w:t>
        </w:r>
      </w:ins>
      <w:ins w:id="901" w:author="PR Preview" w:date="2024-01-01T00:00:00Z">
        <w:r>
          <w:rPr>
            <w:rStyle w:val="NormalTok"/>
          </w:rPr>
          <w:t xml:space="preserve">,</w:t>
        </w:r>
      </w:ins>
      <w:ins w:id="901" w:author="PR Preview" w:date="2024-01-01T00:00:00Z">
        <w:r>
          <w:br/>
        </w:r>
      </w:ins>
      <w:ins w:id="901" w:author="PR Preview" w:date="2024-01-01T00:00:00Z">
        <w:r>
          <w:rPr>
            <w:rStyle w:val="NormalTok"/>
          </w:rPr>
          <w:t xml:space="preserve">  </w:t>
        </w:r>
      </w:ins>
      <w:ins w:id="901" w:author="PR Preview" w:date="2024-01-01T00:00:00Z">
        <w:r>
          <w:rPr>
            <w:rStyle w:val="StringTok"/>
          </w:rPr>
          <w:t xml:space="preserve">"RISE Community School"</w:t>
        </w:r>
      </w:ins>
      <w:ins w:id="901" w:author="PR Preview" w:date="2024-01-01T00:00:00Z">
        <w:r>
          <w:rPr>
            <w:rStyle w:val="NormalTok"/>
          </w:rPr>
          <w:t xml:space="preserve"> </w:t>
        </w:r>
      </w:ins>
      <w:ins w:id="901" w:author="PR Preview" w:date="2024-01-01T00:00:00Z">
        <w:r>
          <w:rPr>
            <w:rStyle w:val="OtherTok"/>
          </w:rPr>
          <w:t xml:space="preserve">=</w:t>
        </w:r>
      </w:ins>
      <w:ins w:id="901" w:author="PR Preview" w:date="2024-01-01T00:00:00Z">
        <w:r>
          <w:rPr>
            <w:rStyle w:val="NormalTok"/>
          </w:rPr>
          <w:t xml:space="preserve"> </w:t>
        </w:r>
      </w:ins>
      <w:ins w:id="901" w:author="PR Preview" w:date="2024-01-01T00:00:00Z">
        <w:r>
          <w:rPr>
            <w:rStyle w:val="FunctionTok"/>
          </w:rPr>
          <w:t xml:space="preserve">str_subset</w:t>
        </w:r>
      </w:ins>
      <w:ins w:id="901" w:author="PR Preview" w:date="2024-01-01T00:00:00Z">
        <w:r>
          <w:rPr>
            <w:rStyle w:val="NormalTok"/>
          </w:rPr>
          <w:t xml:space="preserve">(</w:t>
        </w:r>
      </w:ins>
      <w:ins w:id="901" w:author="PR Preview" w:date="2024-01-01T00:00:00Z">
        <w:r>
          <w:rPr>
            <w:rStyle w:val="AttributeTok"/>
          </w:rPr>
          <w:t xml:space="preserve">string =</w:t>
        </w:r>
      </w:ins>
      <w:ins w:id="901" w:author="PR Preview" w:date="2024-01-01T00:00:00Z">
        <w:r>
          <w:rPr>
            <w:rStyle w:val="NormalTok"/>
          </w:rPr>
          <w:t xml:space="preserve"> OUSD_school_shapes</w:t>
        </w:r>
      </w:ins>
      <w:ins w:id="901" w:author="PR Preview" w:date="2024-01-01T00:00:00Z">
        <w:r>
          <w:rPr>
            <w:rStyle w:val="SpecialCharTok"/>
          </w:rPr>
          <w:t xml:space="preserve">$</w:t>
        </w:r>
      </w:ins>
      <w:ins w:id="901" w:author="PR Preview" w:date="2024-01-01T00:00:00Z">
        <w:r>
          <w:rPr>
            <w:rStyle w:val="NormalTok"/>
          </w:rPr>
          <w:t xml:space="preserve">schnam, </w:t>
        </w:r>
      </w:ins>
      <w:ins w:id="901" w:author="PR Preview" w:date="2024-01-01T00:00:00Z">
        <w:r>
          <w:rPr>
            <w:rStyle w:val="AttributeTok"/>
          </w:rPr>
          <w:t xml:space="preserve">pattern =</w:t>
        </w:r>
      </w:ins>
      <w:ins w:id="901" w:author="PR Preview" w:date="2024-01-01T00:00:00Z">
        <w:r>
          <w:rPr>
            <w:rStyle w:val="NormalTok"/>
          </w:rPr>
          <w:t xml:space="preserve"> </w:t>
        </w:r>
      </w:ins>
      <w:ins w:id="901" w:author="PR Preview" w:date="2024-01-01T00:00:00Z">
        <w:r>
          <w:rPr>
            <w:rStyle w:val="StringTok"/>
          </w:rPr>
          <w:t xml:space="preserve">"Rise Community"</w:t>
        </w:r>
      </w:ins>
      <w:ins w:id="901" w:author="PR Preview" w:date="2024-01-01T00:00:00Z">
        <w:r>
          <w:rPr>
            <w:rStyle w:val="NormalTok"/>
          </w:rPr>
          <w:t xml:space="preserve">)</w:t>
        </w:r>
      </w:ins>
      <w:ins w:id="901" w:author="PR Preview" w:date="2024-01-01T00:00:00Z">
        <w:r>
          <w:br/>
        </w:r>
      </w:ins>
      <w:ins w:id="901" w:author="PR Preview" w:date="2024-01-01T00:00:00Z">
        <w:r>
          <w:rPr>
            <w:rStyle w:val="NormalTok"/>
          </w:rPr>
          <w:t xml:space="preserve">)</w:t>
        </w:r>
      </w:ins>
    </w:p>
    <w:p>
      <w:pPr>
        <w:pStyle w:val="SourceCode"/>
      </w:pPr>
      <w:ins w:id="902" w:author="PR Preview" w:date="2024-01-01T00:00:00Z">
        <w:r>
          <w:rPr>
            <w:rStyle w:val="CommentTok"/>
          </w:rPr>
          <w:t xml:space="preserve"># After</w:t>
        </w:r>
      </w:ins>
      <w:ins w:id="902" w:author="PR Preview" w:date="2024-01-01T00:00:00Z">
        <w:r>
          <w:br/>
        </w:r>
      </w:ins>
      <w:ins w:id="902" w:author="PR Preview" w:date="2024-01-01T00:00:00Z">
        <w:r>
          <w:rPr>
            <w:rStyle w:val="NormalTok"/>
          </w:rPr>
          <w:t xml:space="preserve">OUSD_not_found_aliases </w:t>
        </w:r>
      </w:ins>
      <w:ins w:id="902" w:author="PR Preview" w:date="2024-01-01T00:00:00Z">
        <w:r>
          <w:rPr>
            <w:rStyle w:val="OtherTok"/>
          </w:rPr>
          <w:t xml:space="preserve">=</w:t>
        </w:r>
      </w:ins>
      <w:ins w:id="902" w:author="PR Preview" w:date="2024-01-01T00:00:00Z">
        <w:r>
          <w:rPr>
            <w:rStyle w:val="NormalTok"/>
          </w:rPr>
          <w:t xml:space="preserve"> </w:t>
        </w:r>
      </w:ins>
      <w:ins w:id="902" w:author="PR Preview" w:date="2024-01-01T00:00:00Z">
        <w:r>
          <w:rPr>
            <w:rStyle w:val="FunctionTok"/>
          </w:rPr>
          <w:t xml:space="preserve">list</w:t>
        </w:r>
      </w:ins>
      <w:ins w:id="902" w:author="PR Preview" w:date="2024-01-01T00:00:00Z">
        <w:r>
          <w:rPr>
            <w:rStyle w:val="NormalTok"/>
          </w:rPr>
          <w:t xml:space="preserve">(</w:t>
        </w:r>
      </w:ins>
      <w:ins w:id="902" w:author="PR Preview" w:date="2024-01-01T00:00:00Z">
        <w:r>
          <w:br/>
        </w:r>
      </w:ins>
      <w:ins w:id="902" w:author="PR Preview" w:date="2024-01-01T00:00:00Z">
        <w:r>
          <w:rPr>
            <w:rStyle w:val="NormalTok"/>
          </w:rPr>
          <w:t xml:space="preserve">  </w:t>
        </w:r>
      </w:ins>
      <w:ins w:id="902" w:author="PR Preview" w:date="2024-01-01T00:00:00Z">
        <w:r>
          <w:rPr>
            <w:rStyle w:val="StringTok"/>
          </w:rPr>
          <w:t xml:space="preserve">"Brookfield Village Elementary"</w:t>
        </w:r>
      </w:ins>
      <w:ins w:id="902" w:author="PR Preview" w:date="2024-01-01T00:00:00Z">
        <w:r>
          <w:rPr>
            <w:rStyle w:val="NormalTok"/>
          </w:rPr>
          <w:t xml:space="preserve">      </w:t>
        </w:r>
      </w:ins>
      <w:ins w:id="902" w:author="PR Preview" w:date="2024-01-01T00:00:00Z">
        <w:r>
          <w:rPr>
            <w:rStyle w:val="OtherTok"/>
          </w:rPr>
          <w:t xml:space="preserve">=</w:t>
        </w:r>
      </w:ins>
      <w:ins w:id="902" w:author="PR Preview" w:date="2024-01-01T00:00:00Z">
        <w:r>
          <w:rPr>
            <w:rStyle w:val="NormalTok"/>
          </w:rPr>
          <w:t xml:space="preserve"> </w:t>
        </w:r>
      </w:ins>
      <w:ins w:id="902" w:author="PR Preview" w:date="2024-01-01T00:00:00Z">
        <w:r>
          <w:rPr>
            <w:rStyle w:val="FunctionTok"/>
          </w:rPr>
          <w:t xml:space="preserve">str_subset</w:t>
        </w:r>
      </w:ins>
      <w:ins w:id="902" w:author="PR Preview" w:date="2024-01-01T00:00:00Z">
        <w:r>
          <w:rPr>
            <w:rStyle w:val="NormalTok"/>
          </w:rPr>
          <w:t xml:space="preserve">(</w:t>
        </w:r>
      </w:ins>
      <w:ins w:id="902" w:author="PR Preview" w:date="2024-01-01T00:00:00Z">
        <w:r>
          <w:rPr>
            <w:rStyle w:val="AttributeTok"/>
          </w:rPr>
          <w:t xml:space="preserve">string =</w:t>
        </w:r>
      </w:ins>
      <w:ins w:id="902" w:author="PR Preview" w:date="2024-01-01T00:00:00Z">
        <w:r>
          <w:rPr>
            <w:rStyle w:val="NormalTok"/>
          </w:rPr>
          <w:t xml:space="preserve"> OUSD_school_shapes</w:t>
        </w:r>
      </w:ins>
      <w:ins w:id="902" w:author="PR Preview" w:date="2024-01-01T00:00:00Z">
        <w:r>
          <w:rPr>
            <w:rStyle w:val="SpecialCharTok"/>
          </w:rPr>
          <w:t xml:space="preserve">$</w:t>
        </w:r>
      </w:ins>
      <w:ins w:id="902" w:author="PR Preview" w:date="2024-01-01T00:00:00Z">
        <w:r>
          <w:rPr>
            <w:rStyle w:val="NormalTok"/>
          </w:rPr>
          <w:t xml:space="preserve">schnam, </w:t>
        </w:r>
      </w:ins>
      <w:ins w:id="902" w:author="PR Preview" w:date="2024-01-01T00:00:00Z">
        <w:r>
          <w:rPr>
            <w:rStyle w:val="AttributeTok"/>
          </w:rPr>
          <w:t xml:space="preserve">pattern =</w:t>
        </w:r>
      </w:ins>
      <w:ins w:id="902" w:author="PR Preview" w:date="2024-01-01T00:00:00Z">
        <w:r>
          <w:rPr>
            <w:rStyle w:val="NormalTok"/>
          </w:rPr>
          <w:t xml:space="preserve"> </w:t>
        </w:r>
      </w:ins>
      <w:ins w:id="902" w:author="PR Preview" w:date="2024-01-01T00:00:00Z">
        <w:r>
          <w:rPr>
            <w:rStyle w:val="StringTok"/>
          </w:rPr>
          <w:t xml:space="preserve">"Brookfield"</w:t>
        </w:r>
      </w:ins>
      <w:ins w:id="902" w:author="PR Preview" w:date="2024-01-01T00:00:00Z">
        <w:r>
          <w:rPr>
            <w:rStyle w:val="NormalTok"/>
          </w:rPr>
          <w:t xml:space="preserve">),</w:t>
        </w:r>
      </w:ins>
      <w:ins w:id="902" w:author="PR Preview" w:date="2024-01-01T00:00:00Z">
        <w:r>
          <w:br/>
        </w:r>
      </w:ins>
      <w:ins w:id="902" w:author="PR Preview" w:date="2024-01-01T00:00:00Z">
        <w:r>
          <w:rPr>
            <w:rStyle w:val="NormalTok"/>
          </w:rPr>
          <w:t xml:space="preserve">  </w:t>
        </w:r>
      </w:ins>
      <w:ins w:id="902" w:author="PR Preview" w:date="2024-01-01T00:00:00Z">
        <w:r>
          <w:rPr>
            <w:rStyle w:val="StringTok"/>
          </w:rPr>
          <w:t xml:space="preserve">"Carl Munck Elementary"</w:t>
        </w:r>
      </w:ins>
      <w:ins w:id="902" w:author="PR Preview" w:date="2024-01-01T00:00:00Z">
        <w:r>
          <w:rPr>
            <w:rStyle w:val="NormalTok"/>
          </w:rPr>
          <w:t xml:space="preserve">              </w:t>
        </w:r>
      </w:ins>
      <w:ins w:id="902" w:author="PR Preview" w:date="2024-01-01T00:00:00Z">
        <w:r>
          <w:rPr>
            <w:rStyle w:val="OtherTok"/>
          </w:rPr>
          <w:t xml:space="preserve">=</w:t>
        </w:r>
      </w:ins>
      <w:ins w:id="902" w:author="PR Preview" w:date="2024-01-01T00:00:00Z">
        <w:r>
          <w:rPr>
            <w:rStyle w:val="NormalTok"/>
          </w:rPr>
          <w:t xml:space="preserve"> </w:t>
        </w:r>
      </w:ins>
      <w:ins w:id="902" w:author="PR Preview" w:date="2024-01-01T00:00:00Z">
        <w:r>
          <w:rPr>
            <w:rStyle w:val="FunctionTok"/>
          </w:rPr>
          <w:t xml:space="preserve">str_subset</w:t>
        </w:r>
      </w:ins>
      <w:ins w:id="902" w:author="PR Preview" w:date="2024-01-01T00:00:00Z">
        <w:r>
          <w:rPr>
            <w:rStyle w:val="NormalTok"/>
          </w:rPr>
          <w:t xml:space="preserve">(</w:t>
        </w:r>
      </w:ins>
      <w:ins w:id="902" w:author="PR Preview" w:date="2024-01-01T00:00:00Z">
        <w:r>
          <w:rPr>
            <w:rStyle w:val="AttributeTok"/>
          </w:rPr>
          <w:t xml:space="preserve">string =</w:t>
        </w:r>
      </w:ins>
      <w:ins w:id="902" w:author="PR Preview" w:date="2024-01-01T00:00:00Z">
        <w:r>
          <w:rPr>
            <w:rStyle w:val="NormalTok"/>
          </w:rPr>
          <w:t xml:space="preserve"> OUSD_school_shapes</w:t>
        </w:r>
      </w:ins>
      <w:ins w:id="902" w:author="PR Preview" w:date="2024-01-01T00:00:00Z">
        <w:r>
          <w:rPr>
            <w:rStyle w:val="SpecialCharTok"/>
          </w:rPr>
          <w:t xml:space="preserve">$</w:t>
        </w:r>
      </w:ins>
      <w:ins w:id="902" w:author="PR Preview" w:date="2024-01-01T00:00:00Z">
        <w:r>
          <w:rPr>
            <w:rStyle w:val="NormalTok"/>
          </w:rPr>
          <w:t xml:space="preserve">schnam, </w:t>
        </w:r>
      </w:ins>
      <w:ins w:id="902" w:author="PR Preview" w:date="2024-01-01T00:00:00Z">
        <w:r>
          <w:rPr>
            <w:rStyle w:val="AttributeTok"/>
          </w:rPr>
          <w:t xml:space="preserve">pattern =</w:t>
        </w:r>
      </w:ins>
      <w:ins w:id="902" w:author="PR Preview" w:date="2024-01-01T00:00:00Z">
        <w:r>
          <w:rPr>
            <w:rStyle w:val="NormalTok"/>
          </w:rPr>
          <w:t xml:space="preserve"> </w:t>
        </w:r>
      </w:ins>
      <w:ins w:id="902" w:author="PR Preview" w:date="2024-01-01T00:00:00Z">
        <w:r>
          <w:rPr>
            <w:rStyle w:val="StringTok"/>
          </w:rPr>
          <w:t xml:space="preserve">"Munck"</w:t>
        </w:r>
      </w:ins>
      <w:ins w:id="902" w:author="PR Preview" w:date="2024-01-01T00:00:00Z">
        <w:r>
          <w:rPr>
            <w:rStyle w:val="NormalTok"/>
          </w:rPr>
          <w:t xml:space="preserve">),</w:t>
        </w:r>
      </w:ins>
      <w:ins w:id="902" w:author="PR Preview" w:date="2024-01-01T00:00:00Z">
        <w:r>
          <w:br/>
        </w:r>
      </w:ins>
      <w:ins w:id="902" w:author="PR Preview" w:date="2024-01-01T00:00:00Z">
        <w:r>
          <w:rPr>
            <w:rStyle w:val="NormalTok"/>
          </w:rPr>
          <w:t xml:space="preserve">  </w:t>
        </w:r>
      </w:ins>
      <w:ins w:id="902" w:author="PR Preview" w:date="2024-01-01T00:00:00Z">
        <w:r>
          <w:rPr>
            <w:rStyle w:val="StringTok"/>
          </w:rPr>
          <w:t xml:space="preserve">"Community United Elementary School"</w:t>
        </w:r>
      </w:ins>
      <w:ins w:id="902" w:author="PR Preview" w:date="2024-01-01T00:00:00Z">
        <w:r>
          <w:rPr>
            <w:rStyle w:val="NormalTok"/>
          </w:rPr>
          <w:t xml:space="preserve"> </w:t>
        </w:r>
      </w:ins>
      <w:ins w:id="902" w:author="PR Preview" w:date="2024-01-01T00:00:00Z">
        <w:r>
          <w:rPr>
            <w:rStyle w:val="OtherTok"/>
          </w:rPr>
          <w:t xml:space="preserve">=</w:t>
        </w:r>
      </w:ins>
      <w:ins w:id="902" w:author="PR Preview" w:date="2024-01-01T00:00:00Z">
        <w:r>
          <w:rPr>
            <w:rStyle w:val="NormalTok"/>
          </w:rPr>
          <w:t xml:space="preserve"> </w:t>
        </w:r>
      </w:ins>
      <w:ins w:id="902" w:author="PR Preview" w:date="2024-01-01T00:00:00Z">
        <w:r>
          <w:rPr>
            <w:rStyle w:val="FunctionTok"/>
          </w:rPr>
          <w:t xml:space="preserve">str_subset</w:t>
        </w:r>
      </w:ins>
      <w:ins w:id="902" w:author="PR Preview" w:date="2024-01-01T00:00:00Z">
        <w:r>
          <w:rPr>
            <w:rStyle w:val="NormalTok"/>
          </w:rPr>
          <w:t xml:space="preserve">(</w:t>
        </w:r>
      </w:ins>
      <w:ins w:id="902" w:author="PR Preview" w:date="2024-01-01T00:00:00Z">
        <w:r>
          <w:rPr>
            <w:rStyle w:val="AttributeTok"/>
          </w:rPr>
          <w:t xml:space="preserve">string =</w:t>
        </w:r>
      </w:ins>
      <w:ins w:id="902" w:author="PR Preview" w:date="2024-01-01T00:00:00Z">
        <w:r>
          <w:rPr>
            <w:rStyle w:val="NormalTok"/>
          </w:rPr>
          <w:t xml:space="preserve"> OUSD_school_shapes</w:t>
        </w:r>
      </w:ins>
      <w:ins w:id="902" w:author="PR Preview" w:date="2024-01-01T00:00:00Z">
        <w:r>
          <w:rPr>
            <w:rStyle w:val="SpecialCharTok"/>
          </w:rPr>
          <w:t xml:space="preserve">$</w:t>
        </w:r>
      </w:ins>
      <w:ins w:id="902" w:author="PR Preview" w:date="2024-01-01T00:00:00Z">
        <w:r>
          <w:rPr>
            <w:rStyle w:val="NormalTok"/>
          </w:rPr>
          <w:t xml:space="preserve">schnam, </w:t>
        </w:r>
      </w:ins>
      <w:ins w:id="902" w:author="PR Preview" w:date="2024-01-01T00:00:00Z">
        <w:r>
          <w:rPr>
            <w:rStyle w:val="AttributeTok"/>
          </w:rPr>
          <w:t xml:space="preserve">pattern =</w:t>
        </w:r>
      </w:ins>
      <w:ins w:id="902" w:author="PR Preview" w:date="2024-01-01T00:00:00Z">
        <w:r>
          <w:rPr>
            <w:rStyle w:val="NormalTok"/>
          </w:rPr>
          <w:t xml:space="preserve"> </w:t>
        </w:r>
      </w:ins>
      <w:ins w:id="902" w:author="PR Preview" w:date="2024-01-01T00:00:00Z">
        <w:r>
          <w:rPr>
            <w:rStyle w:val="StringTok"/>
          </w:rPr>
          <w:t xml:space="preserve">"Community United"</w:t>
        </w:r>
      </w:ins>
      <w:ins w:id="902" w:author="PR Preview" w:date="2024-01-01T00:00:00Z">
        <w:r>
          <w:rPr>
            <w:rStyle w:val="NormalTok"/>
          </w:rPr>
          <w:t xml:space="preserve">),</w:t>
        </w:r>
      </w:ins>
      <w:ins w:id="902" w:author="PR Preview" w:date="2024-01-01T00:00:00Z">
        <w:r>
          <w:br/>
        </w:r>
      </w:ins>
      <w:ins w:id="902" w:author="PR Preview" w:date="2024-01-01T00:00:00Z">
        <w:r>
          <w:rPr>
            <w:rStyle w:val="NormalTok"/>
          </w:rPr>
          <w:t xml:space="preserve">  </w:t>
        </w:r>
      </w:ins>
      <w:ins w:id="902" w:author="PR Preview" w:date="2024-01-01T00:00:00Z">
        <w:r>
          <w:rPr>
            <w:rStyle w:val="StringTok"/>
          </w:rPr>
          <w:t xml:space="preserve">"East Oakland PRIDE Elementary"</w:t>
        </w:r>
      </w:ins>
      <w:ins w:id="902" w:author="PR Preview" w:date="2024-01-01T00:00:00Z">
        <w:r>
          <w:rPr>
            <w:rStyle w:val="NormalTok"/>
          </w:rPr>
          <w:t xml:space="preserve">      </w:t>
        </w:r>
      </w:ins>
      <w:ins w:id="902" w:author="PR Preview" w:date="2024-01-01T00:00:00Z">
        <w:r>
          <w:rPr>
            <w:rStyle w:val="OtherTok"/>
          </w:rPr>
          <w:t xml:space="preserve">=</w:t>
        </w:r>
      </w:ins>
      <w:ins w:id="902" w:author="PR Preview" w:date="2024-01-01T00:00:00Z">
        <w:r>
          <w:rPr>
            <w:rStyle w:val="NormalTok"/>
          </w:rPr>
          <w:t xml:space="preserve"> </w:t>
        </w:r>
      </w:ins>
      <w:ins w:id="902" w:author="PR Preview" w:date="2024-01-01T00:00:00Z">
        <w:r>
          <w:rPr>
            <w:rStyle w:val="FunctionTok"/>
          </w:rPr>
          <w:t xml:space="preserve">str_subset</w:t>
        </w:r>
      </w:ins>
      <w:ins w:id="902" w:author="PR Preview" w:date="2024-01-01T00:00:00Z">
        <w:r>
          <w:rPr>
            <w:rStyle w:val="NormalTok"/>
          </w:rPr>
          <w:t xml:space="preserve">(</w:t>
        </w:r>
      </w:ins>
      <w:ins w:id="902" w:author="PR Preview" w:date="2024-01-01T00:00:00Z">
        <w:r>
          <w:rPr>
            <w:rStyle w:val="AttributeTok"/>
          </w:rPr>
          <w:t xml:space="preserve">string =</w:t>
        </w:r>
      </w:ins>
      <w:ins w:id="902" w:author="PR Preview" w:date="2024-01-01T00:00:00Z">
        <w:r>
          <w:rPr>
            <w:rStyle w:val="NormalTok"/>
          </w:rPr>
          <w:t xml:space="preserve"> OUSD_school_shapes</w:t>
        </w:r>
      </w:ins>
      <w:ins w:id="902" w:author="PR Preview" w:date="2024-01-01T00:00:00Z">
        <w:r>
          <w:rPr>
            <w:rStyle w:val="SpecialCharTok"/>
          </w:rPr>
          <w:t xml:space="preserve">$</w:t>
        </w:r>
      </w:ins>
      <w:ins w:id="902" w:author="PR Preview" w:date="2024-01-01T00:00:00Z">
        <w:r>
          <w:rPr>
            <w:rStyle w:val="NormalTok"/>
          </w:rPr>
          <w:t xml:space="preserve">schnam, </w:t>
        </w:r>
      </w:ins>
      <w:ins w:id="902" w:author="PR Preview" w:date="2024-01-01T00:00:00Z">
        <w:r>
          <w:rPr>
            <w:rStyle w:val="AttributeTok"/>
          </w:rPr>
          <w:t xml:space="preserve">pattern =</w:t>
        </w:r>
      </w:ins>
      <w:ins w:id="902" w:author="PR Preview" w:date="2024-01-01T00:00:00Z">
        <w:r>
          <w:rPr>
            <w:rStyle w:val="NormalTok"/>
          </w:rPr>
          <w:t xml:space="preserve"> </w:t>
        </w:r>
      </w:ins>
      <w:ins w:id="902" w:author="PR Preview" w:date="2024-01-01T00:00:00Z">
        <w:r>
          <w:rPr>
            <w:rStyle w:val="StringTok"/>
          </w:rPr>
          <w:t xml:space="preserve">"East Oakland Pride"</w:t>
        </w:r>
      </w:ins>
      <w:ins w:id="902" w:author="PR Preview" w:date="2024-01-01T00:00:00Z">
        <w:r>
          <w:rPr>
            <w:rStyle w:val="NormalTok"/>
          </w:rPr>
          <w:t xml:space="preserve">),</w:t>
        </w:r>
      </w:ins>
      <w:ins w:id="902" w:author="PR Preview" w:date="2024-01-01T00:00:00Z">
        <w:r>
          <w:br/>
        </w:r>
      </w:ins>
      <w:ins w:id="902" w:author="PR Preview" w:date="2024-01-01T00:00:00Z">
        <w:r>
          <w:rPr>
            <w:rStyle w:val="NormalTok"/>
          </w:rPr>
          <w:t xml:space="preserve">  </w:t>
        </w:r>
      </w:ins>
      <w:ins w:id="902" w:author="PR Preview" w:date="2024-01-01T00:00:00Z">
        <w:r>
          <w:rPr>
            <w:rStyle w:val="StringTok"/>
          </w:rPr>
          <w:t xml:space="preserve">"EnCompass Academy"</w:t>
        </w:r>
      </w:ins>
      <w:ins w:id="902" w:author="PR Preview" w:date="2024-01-01T00:00:00Z">
        <w:r>
          <w:rPr>
            <w:rStyle w:val="NormalTok"/>
          </w:rPr>
          <w:t xml:space="preserve">                  </w:t>
        </w:r>
      </w:ins>
      <w:ins w:id="902" w:author="PR Preview" w:date="2024-01-01T00:00:00Z">
        <w:r>
          <w:rPr>
            <w:rStyle w:val="OtherTok"/>
          </w:rPr>
          <w:t xml:space="preserve">=</w:t>
        </w:r>
      </w:ins>
      <w:ins w:id="902" w:author="PR Preview" w:date="2024-01-01T00:00:00Z">
        <w:r>
          <w:rPr>
            <w:rStyle w:val="NormalTok"/>
          </w:rPr>
          <w:t xml:space="preserve"> </w:t>
        </w:r>
      </w:ins>
      <w:ins w:id="902" w:author="PR Preview" w:date="2024-01-01T00:00:00Z">
        <w:r>
          <w:rPr>
            <w:rStyle w:val="FunctionTok"/>
          </w:rPr>
          <w:t xml:space="preserve">str_subset</w:t>
        </w:r>
      </w:ins>
      <w:ins w:id="902" w:author="PR Preview" w:date="2024-01-01T00:00:00Z">
        <w:r>
          <w:rPr>
            <w:rStyle w:val="NormalTok"/>
          </w:rPr>
          <w:t xml:space="preserve">(</w:t>
        </w:r>
      </w:ins>
      <w:ins w:id="902" w:author="PR Preview" w:date="2024-01-01T00:00:00Z">
        <w:r>
          <w:rPr>
            <w:rStyle w:val="AttributeTok"/>
          </w:rPr>
          <w:t xml:space="preserve">string =</w:t>
        </w:r>
      </w:ins>
      <w:ins w:id="902" w:author="PR Preview" w:date="2024-01-01T00:00:00Z">
        <w:r>
          <w:rPr>
            <w:rStyle w:val="NormalTok"/>
          </w:rPr>
          <w:t xml:space="preserve"> OUSD_school_shapes</w:t>
        </w:r>
      </w:ins>
      <w:ins w:id="902" w:author="PR Preview" w:date="2024-01-01T00:00:00Z">
        <w:r>
          <w:rPr>
            <w:rStyle w:val="SpecialCharTok"/>
          </w:rPr>
          <w:t xml:space="preserve">$</w:t>
        </w:r>
      </w:ins>
      <w:ins w:id="902" w:author="PR Preview" w:date="2024-01-01T00:00:00Z">
        <w:r>
          <w:rPr>
            <w:rStyle w:val="NormalTok"/>
          </w:rPr>
          <w:t xml:space="preserve">schnam, </w:t>
        </w:r>
      </w:ins>
      <w:ins w:id="902" w:author="PR Preview" w:date="2024-01-01T00:00:00Z">
        <w:r>
          <w:rPr>
            <w:rStyle w:val="AttributeTok"/>
          </w:rPr>
          <w:t xml:space="preserve">pattern =</w:t>
        </w:r>
      </w:ins>
      <w:ins w:id="902" w:author="PR Preview" w:date="2024-01-01T00:00:00Z">
        <w:r>
          <w:rPr>
            <w:rStyle w:val="NormalTok"/>
          </w:rPr>
          <w:t xml:space="preserve"> </w:t>
        </w:r>
      </w:ins>
      <w:ins w:id="902" w:author="PR Preview" w:date="2024-01-01T00:00:00Z">
        <w:r>
          <w:rPr>
            <w:rStyle w:val="StringTok"/>
          </w:rPr>
          <w:t xml:space="preserve">"EnCompass"</w:t>
        </w:r>
      </w:ins>
      <w:ins w:id="902" w:author="PR Preview" w:date="2024-01-01T00:00:00Z">
        <w:r>
          <w:rPr>
            <w:rStyle w:val="NormalTok"/>
          </w:rPr>
          <w:t xml:space="preserve">),</w:t>
        </w:r>
      </w:ins>
      <w:ins w:id="902" w:author="PR Preview" w:date="2024-01-01T00:00:00Z">
        <w:r>
          <w:br/>
        </w:r>
      </w:ins>
      <w:ins w:id="902" w:author="PR Preview" w:date="2024-01-01T00:00:00Z">
        <w:r>
          <w:rPr>
            <w:rStyle w:val="NormalTok"/>
          </w:rPr>
          <w:t xml:space="preserve">  </w:t>
        </w:r>
      </w:ins>
      <w:ins w:id="902" w:author="PR Preview" w:date="2024-01-01T00:00:00Z">
        <w:r>
          <w:rPr>
            <w:rStyle w:val="StringTok"/>
          </w:rPr>
          <w:t xml:space="preserve">"Global Family School"</w:t>
        </w:r>
      </w:ins>
      <w:ins w:id="902" w:author="PR Preview" w:date="2024-01-01T00:00:00Z">
        <w:r>
          <w:rPr>
            <w:rStyle w:val="NormalTok"/>
          </w:rPr>
          <w:t xml:space="preserve">               </w:t>
        </w:r>
      </w:ins>
      <w:ins w:id="902" w:author="PR Preview" w:date="2024-01-01T00:00:00Z">
        <w:r>
          <w:rPr>
            <w:rStyle w:val="OtherTok"/>
          </w:rPr>
          <w:t xml:space="preserve">=</w:t>
        </w:r>
      </w:ins>
      <w:ins w:id="902" w:author="PR Preview" w:date="2024-01-01T00:00:00Z">
        <w:r>
          <w:rPr>
            <w:rStyle w:val="NormalTok"/>
          </w:rPr>
          <w:t xml:space="preserve"> </w:t>
        </w:r>
      </w:ins>
      <w:ins w:id="902" w:author="PR Preview" w:date="2024-01-01T00:00:00Z">
        <w:r>
          <w:rPr>
            <w:rStyle w:val="FunctionTok"/>
          </w:rPr>
          <w:t xml:space="preserve">str_subset</w:t>
        </w:r>
      </w:ins>
      <w:ins w:id="902" w:author="PR Preview" w:date="2024-01-01T00:00:00Z">
        <w:r>
          <w:rPr>
            <w:rStyle w:val="NormalTok"/>
          </w:rPr>
          <w:t xml:space="preserve">(</w:t>
        </w:r>
      </w:ins>
      <w:ins w:id="902" w:author="PR Preview" w:date="2024-01-01T00:00:00Z">
        <w:r>
          <w:rPr>
            <w:rStyle w:val="AttributeTok"/>
          </w:rPr>
          <w:t xml:space="preserve">string =</w:t>
        </w:r>
      </w:ins>
      <w:ins w:id="902" w:author="PR Preview" w:date="2024-01-01T00:00:00Z">
        <w:r>
          <w:rPr>
            <w:rStyle w:val="NormalTok"/>
          </w:rPr>
          <w:t xml:space="preserve"> OUSD_school_shapes</w:t>
        </w:r>
      </w:ins>
      <w:ins w:id="902" w:author="PR Preview" w:date="2024-01-01T00:00:00Z">
        <w:r>
          <w:rPr>
            <w:rStyle w:val="SpecialCharTok"/>
          </w:rPr>
          <w:t xml:space="preserve">$</w:t>
        </w:r>
      </w:ins>
      <w:ins w:id="902" w:author="PR Preview" w:date="2024-01-01T00:00:00Z">
        <w:r>
          <w:rPr>
            <w:rStyle w:val="NormalTok"/>
          </w:rPr>
          <w:t xml:space="preserve">schnam, </w:t>
        </w:r>
      </w:ins>
      <w:ins w:id="902" w:author="PR Preview" w:date="2024-01-01T00:00:00Z">
        <w:r>
          <w:rPr>
            <w:rStyle w:val="AttributeTok"/>
          </w:rPr>
          <w:t xml:space="preserve">pattern =</w:t>
        </w:r>
      </w:ins>
      <w:ins w:id="902" w:author="PR Preview" w:date="2024-01-01T00:00:00Z">
        <w:r>
          <w:rPr>
            <w:rStyle w:val="NormalTok"/>
          </w:rPr>
          <w:t xml:space="preserve"> </w:t>
        </w:r>
      </w:ins>
      <w:ins w:id="902" w:author="PR Preview" w:date="2024-01-01T00:00:00Z">
        <w:r>
          <w:rPr>
            <w:rStyle w:val="StringTok"/>
          </w:rPr>
          <w:t xml:space="preserve">"Global"</w:t>
        </w:r>
      </w:ins>
      <w:ins w:id="902" w:author="PR Preview" w:date="2024-01-01T00:00:00Z">
        <w:r>
          <w:rPr>
            <w:rStyle w:val="NormalTok"/>
          </w:rPr>
          <w:t xml:space="preserve">),</w:t>
        </w:r>
      </w:ins>
      <w:ins w:id="902" w:author="PR Preview" w:date="2024-01-01T00:00:00Z">
        <w:r>
          <w:br/>
        </w:r>
      </w:ins>
      <w:ins w:id="902" w:author="PR Preview" w:date="2024-01-01T00:00:00Z">
        <w:r>
          <w:rPr>
            <w:rStyle w:val="NormalTok"/>
          </w:rPr>
          <w:t xml:space="preserve">  </w:t>
        </w:r>
      </w:ins>
      <w:ins w:id="902" w:author="PR Preview" w:date="2024-01-01T00:00:00Z">
        <w:r>
          <w:rPr>
            <w:rStyle w:val="StringTok"/>
          </w:rPr>
          <w:t xml:space="preserve">"International Community School"</w:t>
        </w:r>
      </w:ins>
      <w:ins w:id="902" w:author="PR Preview" w:date="2024-01-01T00:00:00Z">
        <w:r>
          <w:rPr>
            <w:rStyle w:val="NormalTok"/>
          </w:rPr>
          <w:t xml:space="preserve">     </w:t>
        </w:r>
      </w:ins>
      <w:ins w:id="902" w:author="PR Preview" w:date="2024-01-01T00:00:00Z">
        <w:r>
          <w:rPr>
            <w:rStyle w:val="OtherTok"/>
          </w:rPr>
          <w:t xml:space="preserve">=</w:t>
        </w:r>
      </w:ins>
      <w:ins w:id="902" w:author="PR Preview" w:date="2024-01-01T00:00:00Z">
        <w:r>
          <w:rPr>
            <w:rStyle w:val="NormalTok"/>
          </w:rPr>
          <w:t xml:space="preserve"> </w:t>
        </w:r>
      </w:ins>
      <w:ins w:id="902" w:author="PR Preview" w:date="2024-01-01T00:00:00Z">
        <w:r>
          <w:rPr>
            <w:rStyle w:val="FunctionTok"/>
          </w:rPr>
          <w:t xml:space="preserve">str_subset</w:t>
        </w:r>
      </w:ins>
      <w:ins w:id="902" w:author="PR Preview" w:date="2024-01-01T00:00:00Z">
        <w:r>
          <w:rPr>
            <w:rStyle w:val="NormalTok"/>
          </w:rPr>
          <w:t xml:space="preserve">(</w:t>
        </w:r>
      </w:ins>
      <w:ins w:id="902" w:author="PR Preview" w:date="2024-01-01T00:00:00Z">
        <w:r>
          <w:rPr>
            <w:rStyle w:val="AttributeTok"/>
          </w:rPr>
          <w:t xml:space="preserve">string =</w:t>
        </w:r>
      </w:ins>
      <w:ins w:id="902" w:author="PR Preview" w:date="2024-01-01T00:00:00Z">
        <w:r>
          <w:rPr>
            <w:rStyle w:val="NormalTok"/>
          </w:rPr>
          <w:t xml:space="preserve"> OUSD_school_shapes</w:t>
        </w:r>
      </w:ins>
      <w:ins w:id="902" w:author="PR Preview" w:date="2024-01-01T00:00:00Z">
        <w:r>
          <w:rPr>
            <w:rStyle w:val="SpecialCharTok"/>
          </w:rPr>
          <w:t xml:space="preserve">$</w:t>
        </w:r>
      </w:ins>
      <w:ins w:id="902" w:author="PR Preview" w:date="2024-01-01T00:00:00Z">
        <w:r>
          <w:rPr>
            <w:rStyle w:val="NormalTok"/>
          </w:rPr>
          <w:t xml:space="preserve">schnam, </w:t>
        </w:r>
      </w:ins>
      <w:ins w:id="902" w:author="PR Preview" w:date="2024-01-01T00:00:00Z">
        <w:r>
          <w:rPr>
            <w:rStyle w:val="AttributeTok"/>
          </w:rPr>
          <w:t xml:space="preserve">pattern =</w:t>
        </w:r>
      </w:ins>
      <w:ins w:id="902" w:author="PR Preview" w:date="2024-01-01T00:00:00Z">
        <w:r>
          <w:rPr>
            <w:rStyle w:val="NormalTok"/>
          </w:rPr>
          <w:t xml:space="preserve"> </w:t>
        </w:r>
      </w:ins>
      <w:ins w:id="902" w:author="PR Preview" w:date="2024-01-01T00:00:00Z">
        <w:r>
          <w:rPr>
            <w:rStyle w:val="StringTok"/>
          </w:rPr>
          <w:t xml:space="preserve">"International Community"</w:t>
        </w:r>
      </w:ins>
      <w:ins w:id="902" w:author="PR Preview" w:date="2024-01-01T00:00:00Z">
        <w:r>
          <w:rPr>
            <w:rStyle w:val="NormalTok"/>
          </w:rPr>
          <w:t xml:space="preserve">),</w:t>
        </w:r>
      </w:ins>
      <w:ins w:id="902" w:author="PR Preview" w:date="2024-01-01T00:00:00Z">
        <w:r>
          <w:br/>
        </w:r>
      </w:ins>
      <w:ins w:id="902" w:author="PR Preview" w:date="2024-01-01T00:00:00Z">
        <w:r>
          <w:rPr>
            <w:rStyle w:val="NormalTok"/>
          </w:rPr>
          <w:t xml:space="preserve">  </w:t>
        </w:r>
      </w:ins>
      <w:ins w:id="902" w:author="PR Preview" w:date="2024-01-01T00:00:00Z">
        <w:r>
          <w:rPr>
            <w:rStyle w:val="StringTok"/>
          </w:rPr>
          <w:t xml:space="preserve">"Madison Park Lower Campus"</w:t>
        </w:r>
      </w:ins>
      <w:ins w:id="902" w:author="PR Preview" w:date="2024-01-01T00:00:00Z">
        <w:r>
          <w:rPr>
            <w:rStyle w:val="NormalTok"/>
          </w:rPr>
          <w:t xml:space="preserve">          </w:t>
        </w:r>
      </w:ins>
      <w:ins w:id="902" w:author="PR Preview" w:date="2024-01-01T00:00:00Z">
        <w:r>
          <w:rPr>
            <w:rStyle w:val="OtherTok"/>
          </w:rPr>
          <w:t xml:space="preserve">=</w:t>
        </w:r>
      </w:ins>
      <w:ins w:id="902" w:author="PR Preview" w:date="2024-01-01T00:00:00Z">
        <w:r>
          <w:rPr>
            <w:rStyle w:val="NormalTok"/>
          </w:rPr>
          <w:t xml:space="preserve"> </w:t>
        </w:r>
      </w:ins>
      <w:ins w:id="902" w:author="PR Preview" w:date="2024-01-01T00:00:00Z">
        <w:r>
          <w:rPr>
            <w:rStyle w:val="StringTok"/>
          </w:rPr>
          <w:t xml:space="preserve">"Madison Park Academy TK-5"</w:t>
        </w:r>
      </w:ins>
      <w:ins w:id="902" w:author="PR Preview" w:date="2024-01-01T00:00:00Z">
        <w:r>
          <w:rPr>
            <w:rStyle w:val="NormalTok"/>
          </w:rPr>
          <w:t xml:space="preserve">,</w:t>
        </w:r>
      </w:ins>
      <w:ins w:id="902" w:author="PR Preview" w:date="2024-01-01T00:00:00Z">
        <w:r>
          <w:br/>
        </w:r>
      </w:ins>
      <w:ins w:id="902" w:author="PR Preview" w:date="2024-01-01T00:00:00Z">
        <w:r>
          <w:rPr>
            <w:rStyle w:val="NormalTok"/>
          </w:rPr>
          <w:t xml:space="preserve">  </w:t>
        </w:r>
      </w:ins>
      <w:ins w:id="902" w:author="PR Preview" w:date="2024-01-01T00:00:00Z">
        <w:r>
          <w:rPr>
            <w:rStyle w:val="StringTok"/>
          </w:rPr>
          <w:t xml:space="preserve">"Manzanita Community School"</w:t>
        </w:r>
      </w:ins>
      <w:ins w:id="902" w:author="PR Preview" w:date="2024-01-01T00:00:00Z">
        <w:r>
          <w:rPr>
            <w:rStyle w:val="NormalTok"/>
          </w:rPr>
          <w:t xml:space="preserve">         </w:t>
        </w:r>
      </w:ins>
      <w:ins w:id="902" w:author="PR Preview" w:date="2024-01-01T00:00:00Z">
        <w:r>
          <w:rPr>
            <w:rStyle w:val="OtherTok"/>
          </w:rPr>
          <w:t xml:space="preserve">=</w:t>
        </w:r>
      </w:ins>
      <w:ins w:id="902" w:author="PR Preview" w:date="2024-01-01T00:00:00Z">
        <w:r>
          <w:rPr>
            <w:rStyle w:val="NormalTok"/>
          </w:rPr>
          <w:t xml:space="preserve"> </w:t>
        </w:r>
      </w:ins>
      <w:ins w:id="902" w:author="PR Preview" w:date="2024-01-01T00:00:00Z">
        <w:r>
          <w:rPr>
            <w:rStyle w:val="FunctionTok"/>
          </w:rPr>
          <w:t xml:space="preserve">str_subset</w:t>
        </w:r>
      </w:ins>
      <w:ins w:id="902" w:author="PR Preview" w:date="2024-01-01T00:00:00Z">
        <w:r>
          <w:rPr>
            <w:rStyle w:val="NormalTok"/>
          </w:rPr>
          <w:t xml:space="preserve">(</w:t>
        </w:r>
      </w:ins>
      <w:ins w:id="902" w:author="PR Preview" w:date="2024-01-01T00:00:00Z">
        <w:r>
          <w:rPr>
            <w:rStyle w:val="AttributeTok"/>
          </w:rPr>
          <w:t xml:space="preserve">string =</w:t>
        </w:r>
      </w:ins>
      <w:ins w:id="902" w:author="PR Preview" w:date="2024-01-01T00:00:00Z">
        <w:r>
          <w:rPr>
            <w:rStyle w:val="NormalTok"/>
          </w:rPr>
          <w:t xml:space="preserve"> OUSD_school_shapes</w:t>
        </w:r>
      </w:ins>
      <w:ins w:id="902" w:author="PR Preview" w:date="2024-01-01T00:00:00Z">
        <w:r>
          <w:rPr>
            <w:rStyle w:val="SpecialCharTok"/>
          </w:rPr>
          <w:t xml:space="preserve">$</w:t>
        </w:r>
      </w:ins>
      <w:ins w:id="902" w:author="PR Preview" w:date="2024-01-01T00:00:00Z">
        <w:r>
          <w:rPr>
            <w:rStyle w:val="NormalTok"/>
          </w:rPr>
          <w:t xml:space="preserve">schnam, </w:t>
        </w:r>
      </w:ins>
      <w:ins w:id="902" w:author="PR Preview" w:date="2024-01-01T00:00:00Z">
        <w:r>
          <w:rPr>
            <w:rStyle w:val="AttributeTok"/>
          </w:rPr>
          <w:t xml:space="preserve">pattern =</w:t>
        </w:r>
      </w:ins>
      <w:ins w:id="902" w:author="PR Preview" w:date="2024-01-01T00:00:00Z">
        <w:r>
          <w:rPr>
            <w:rStyle w:val="NormalTok"/>
          </w:rPr>
          <w:t xml:space="preserve"> </w:t>
        </w:r>
      </w:ins>
      <w:ins w:id="902" w:author="PR Preview" w:date="2024-01-01T00:00:00Z">
        <w:r>
          <w:rPr>
            <w:rStyle w:val="StringTok"/>
          </w:rPr>
          <w:t xml:space="preserve">"Manzanita Community"</w:t>
        </w:r>
      </w:ins>
      <w:ins w:id="902" w:author="PR Preview" w:date="2024-01-01T00:00:00Z">
        <w:r>
          <w:rPr>
            <w:rStyle w:val="NormalTok"/>
          </w:rPr>
          <w:t xml:space="preserve">),</w:t>
        </w:r>
      </w:ins>
      <w:ins w:id="902" w:author="PR Preview" w:date="2024-01-01T00:00:00Z">
        <w:r>
          <w:br/>
        </w:r>
      </w:ins>
      <w:ins w:id="902" w:author="PR Preview" w:date="2024-01-01T00:00:00Z">
        <w:r>
          <w:rPr>
            <w:rStyle w:val="NormalTok"/>
          </w:rPr>
          <w:t xml:space="preserve">  </w:t>
        </w:r>
      </w:ins>
      <w:ins w:id="902" w:author="PR Preview" w:date="2024-01-01T00:00:00Z">
        <w:r>
          <w:rPr>
            <w:rStyle w:val="StringTok"/>
          </w:rPr>
          <w:t xml:space="preserve">"Martin Luther King Jr Elementary"</w:t>
        </w:r>
      </w:ins>
      <w:ins w:id="902" w:author="PR Preview" w:date="2024-01-01T00:00:00Z">
        <w:r>
          <w:rPr>
            <w:rStyle w:val="NormalTok"/>
          </w:rPr>
          <w:t xml:space="preserve">   </w:t>
        </w:r>
      </w:ins>
      <w:ins w:id="902" w:author="PR Preview" w:date="2024-01-01T00:00:00Z">
        <w:r>
          <w:rPr>
            <w:rStyle w:val="OtherTok"/>
          </w:rPr>
          <w:t xml:space="preserve">=</w:t>
        </w:r>
      </w:ins>
      <w:ins w:id="902" w:author="PR Preview" w:date="2024-01-01T00:00:00Z">
        <w:r>
          <w:rPr>
            <w:rStyle w:val="NormalTok"/>
          </w:rPr>
          <w:t xml:space="preserve"> </w:t>
        </w:r>
      </w:ins>
      <w:ins w:id="902" w:author="PR Preview" w:date="2024-01-01T00:00:00Z">
        <w:r>
          <w:rPr>
            <w:rStyle w:val="FunctionTok"/>
          </w:rPr>
          <w:t xml:space="preserve">str_subset</w:t>
        </w:r>
      </w:ins>
      <w:ins w:id="902" w:author="PR Preview" w:date="2024-01-01T00:00:00Z">
        <w:r>
          <w:rPr>
            <w:rStyle w:val="NormalTok"/>
          </w:rPr>
          <w:t xml:space="preserve">(</w:t>
        </w:r>
      </w:ins>
      <w:ins w:id="902" w:author="PR Preview" w:date="2024-01-01T00:00:00Z">
        <w:r>
          <w:rPr>
            <w:rStyle w:val="AttributeTok"/>
          </w:rPr>
          <w:t xml:space="preserve">string =</w:t>
        </w:r>
      </w:ins>
      <w:ins w:id="902" w:author="PR Preview" w:date="2024-01-01T00:00:00Z">
        <w:r>
          <w:rPr>
            <w:rStyle w:val="NormalTok"/>
          </w:rPr>
          <w:t xml:space="preserve"> OUSD_school_shapes</w:t>
        </w:r>
      </w:ins>
      <w:ins w:id="902" w:author="PR Preview" w:date="2024-01-01T00:00:00Z">
        <w:r>
          <w:rPr>
            <w:rStyle w:val="SpecialCharTok"/>
          </w:rPr>
          <w:t xml:space="preserve">$</w:t>
        </w:r>
      </w:ins>
      <w:ins w:id="902" w:author="PR Preview" w:date="2024-01-01T00:00:00Z">
        <w:r>
          <w:rPr>
            <w:rStyle w:val="NormalTok"/>
          </w:rPr>
          <w:t xml:space="preserve">schnam, </w:t>
        </w:r>
      </w:ins>
      <w:ins w:id="902" w:author="PR Preview" w:date="2024-01-01T00:00:00Z">
        <w:r>
          <w:rPr>
            <w:rStyle w:val="AttributeTok"/>
          </w:rPr>
          <w:t xml:space="preserve">pattern =</w:t>
        </w:r>
      </w:ins>
      <w:ins w:id="902" w:author="PR Preview" w:date="2024-01-01T00:00:00Z">
        <w:r>
          <w:rPr>
            <w:rStyle w:val="NormalTok"/>
          </w:rPr>
          <w:t xml:space="preserve"> </w:t>
        </w:r>
      </w:ins>
      <w:ins w:id="902" w:author="PR Preview" w:date="2024-01-01T00:00:00Z">
        <w:r>
          <w:rPr>
            <w:rStyle w:val="StringTok"/>
          </w:rPr>
          <w:t xml:space="preserve">"King"</w:t>
        </w:r>
      </w:ins>
      <w:ins w:id="902" w:author="PR Preview" w:date="2024-01-01T00:00:00Z">
        <w:r>
          <w:rPr>
            <w:rStyle w:val="NormalTok"/>
          </w:rPr>
          <w:t xml:space="preserve">),</w:t>
        </w:r>
      </w:ins>
      <w:ins w:id="902" w:author="PR Preview" w:date="2024-01-01T00:00:00Z">
        <w:r>
          <w:br/>
        </w:r>
      </w:ins>
      <w:ins w:id="902" w:author="PR Preview" w:date="2024-01-01T00:00:00Z">
        <w:r>
          <w:rPr>
            <w:rStyle w:val="NormalTok"/>
          </w:rPr>
          <w:t xml:space="preserve">  </w:t>
        </w:r>
      </w:ins>
      <w:ins w:id="902" w:author="PR Preview" w:date="2024-01-01T00:00:00Z">
        <w:r>
          <w:rPr>
            <w:rStyle w:val="StringTok"/>
          </w:rPr>
          <w:t xml:space="preserve">"PLACE @ Prescott"</w:t>
        </w:r>
      </w:ins>
      <w:ins w:id="902" w:author="PR Preview" w:date="2024-01-01T00:00:00Z">
        <w:r>
          <w:rPr>
            <w:rStyle w:val="NormalTok"/>
          </w:rPr>
          <w:t xml:space="preserve">                   </w:t>
        </w:r>
      </w:ins>
      <w:ins w:id="902" w:author="PR Preview" w:date="2024-01-01T00:00:00Z">
        <w:r>
          <w:rPr>
            <w:rStyle w:val="OtherTok"/>
          </w:rPr>
          <w:t xml:space="preserve">=</w:t>
        </w:r>
      </w:ins>
      <w:ins w:id="902" w:author="PR Preview" w:date="2024-01-01T00:00:00Z">
        <w:r>
          <w:rPr>
            <w:rStyle w:val="NormalTok"/>
          </w:rPr>
          <w:t xml:space="preserve"> </w:t>
        </w:r>
      </w:ins>
      <w:ins w:id="902" w:author="PR Preview" w:date="2024-01-01T00:00:00Z">
        <w:r>
          <w:rPr>
            <w:rStyle w:val="StringTok"/>
          </w:rPr>
          <w:t xml:space="preserve">"Preparatory Literary Academy of Cultural Excellence"</w:t>
        </w:r>
      </w:ins>
      <w:ins w:id="902" w:author="PR Preview" w:date="2024-01-01T00:00:00Z">
        <w:r>
          <w:rPr>
            <w:rStyle w:val="NormalTok"/>
          </w:rPr>
          <w:t xml:space="preserve">,</w:t>
        </w:r>
      </w:ins>
      <w:ins w:id="902" w:author="PR Preview" w:date="2024-01-01T00:00:00Z">
        <w:r>
          <w:br/>
        </w:r>
      </w:ins>
      <w:ins w:id="902" w:author="PR Preview" w:date="2024-01-01T00:00:00Z">
        <w:r>
          <w:rPr>
            <w:rStyle w:val="NormalTok"/>
          </w:rPr>
          <w:t xml:space="preserve">  </w:t>
        </w:r>
      </w:ins>
      <w:ins w:id="902" w:author="PR Preview" w:date="2024-01-01T00:00:00Z">
        <w:r>
          <w:rPr>
            <w:rStyle w:val="StringTok"/>
          </w:rPr>
          <w:t xml:space="preserve">"RISE Community School"</w:t>
        </w:r>
      </w:ins>
      <w:ins w:id="902" w:author="PR Preview" w:date="2024-01-01T00:00:00Z">
        <w:r>
          <w:rPr>
            <w:rStyle w:val="NormalTok"/>
          </w:rPr>
          <w:t xml:space="preserve">              </w:t>
        </w:r>
      </w:ins>
      <w:ins w:id="902" w:author="PR Preview" w:date="2024-01-01T00:00:00Z">
        <w:r>
          <w:rPr>
            <w:rStyle w:val="OtherTok"/>
          </w:rPr>
          <w:t xml:space="preserve">=</w:t>
        </w:r>
      </w:ins>
      <w:ins w:id="902" w:author="PR Preview" w:date="2024-01-01T00:00:00Z">
        <w:r>
          <w:rPr>
            <w:rStyle w:val="NormalTok"/>
          </w:rPr>
          <w:t xml:space="preserve"> </w:t>
        </w:r>
      </w:ins>
      <w:ins w:id="902" w:author="PR Preview" w:date="2024-01-01T00:00:00Z">
        <w:r>
          <w:rPr>
            <w:rStyle w:val="FunctionTok"/>
          </w:rPr>
          <w:t xml:space="preserve">str_subset</w:t>
        </w:r>
      </w:ins>
      <w:ins w:id="902" w:author="PR Preview" w:date="2024-01-01T00:00:00Z">
        <w:r>
          <w:rPr>
            <w:rStyle w:val="NormalTok"/>
          </w:rPr>
          <w:t xml:space="preserve">(</w:t>
        </w:r>
      </w:ins>
      <w:ins w:id="902" w:author="PR Preview" w:date="2024-01-01T00:00:00Z">
        <w:r>
          <w:rPr>
            <w:rStyle w:val="AttributeTok"/>
          </w:rPr>
          <w:t xml:space="preserve">string =</w:t>
        </w:r>
      </w:ins>
      <w:ins w:id="902" w:author="PR Preview" w:date="2024-01-01T00:00:00Z">
        <w:r>
          <w:rPr>
            <w:rStyle w:val="NormalTok"/>
          </w:rPr>
          <w:t xml:space="preserve"> OUSD_school_shapes</w:t>
        </w:r>
      </w:ins>
      <w:ins w:id="902" w:author="PR Preview" w:date="2024-01-01T00:00:00Z">
        <w:r>
          <w:rPr>
            <w:rStyle w:val="SpecialCharTok"/>
          </w:rPr>
          <w:t xml:space="preserve">$</w:t>
        </w:r>
      </w:ins>
      <w:ins w:id="902" w:author="PR Preview" w:date="2024-01-01T00:00:00Z">
        <w:r>
          <w:rPr>
            <w:rStyle w:val="NormalTok"/>
          </w:rPr>
          <w:t xml:space="preserve">schnam, </w:t>
        </w:r>
      </w:ins>
      <w:ins w:id="902" w:author="PR Preview" w:date="2024-01-01T00:00:00Z">
        <w:r>
          <w:rPr>
            <w:rStyle w:val="AttributeTok"/>
          </w:rPr>
          <w:t xml:space="preserve">pattern =</w:t>
        </w:r>
      </w:ins>
      <w:ins w:id="902" w:author="PR Preview" w:date="2024-01-01T00:00:00Z">
        <w:r>
          <w:rPr>
            <w:rStyle w:val="NormalTok"/>
          </w:rPr>
          <w:t xml:space="preserve"> </w:t>
        </w:r>
      </w:ins>
      <w:ins w:id="902" w:author="PR Preview" w:date="2024-01-01T00:00:00Z">
        <w:r>
          <w:rPr>
            <w:rStyle w:val="StringTok"/>
          </w:rPr>
          <w:t xml:space="preserve">"Rise Community"</w:t>
        </w:r>
      </w:ins>
      <w:ins w:id="902" w:author="PR Preview" w:date="2024-01-01T00:00:00Z">
        <w:r>
          <w:rPr>
            <w:rStyle w:val="NormalTok"/>
          </w:rPr>
          <w:t xml:space="preserve">)</w:t>
        </w:r>
      </w:ins>
      <w:ins w:id="902" w:author="PR Preview" w:date="2024-01-01T00:00:00Z">
        <w:r>
          <w:br/>
        </w:r>
      </w:ins>
      <w:ins w:id="902" w:author="PR Preview" w:date="2024-01-01T00:00:00Z">
        <w:r>
          <w:rPr>
            <w:rStyle w:val="NormalTok"/>
          </w:rPr>
          <w:t xml:space="preserve">)</w:t>
        </w:r>
      </w:ins>
    </w:p>
    <w:bookmarkEnd w:id="284"/>
    <w:bookmarkStart w:id="296" w:name="styler"/>
    <w:p>
      <w:pPr>
        <w:pStyle w:val="Heading4"/>
      </w:pPr>
      <w:ins w:id="903" w:author="PR Preview" w:date="2024-01-01T00:00:00Z">
        <w:r>
          <w:t xml:space="preserve">7.11.1.2</w:t>
        </w:r>
      </w:ins>
      <w:ins w:id="903" w:author="PR Preview" w:date="2024-01-01T00:00:00Z">
        <w:r>
          <w:t xml:space="preserve"> </w:t>
        </w:r>
      </w:ins>
      <w:hyperlink r:id="rId285">
        <w:r>
          <w:rPr>
            <w:rStyle w:val="VerbatimChar"/>
          </w:rPr>
          <w:t xml:space="preserve">{styler}</w:t>
        </w:r>
      </w:hyperlink>
    </w:p>
    <w:p>
      <w:pPr>
        <w:pStyle w:val="FirstParagraph"/>
      </w:pPr>
      <w:hyperlink r:id="rId285">
        <w:r>
          <w:rPr>
            <w:rStyle w:val="VerbatimChar"/>
          </w:rPr>
          <w:t xml:space="preserve">{styler}</w:t>
        </w:r>
      </w:hyperlink>
      <w:ins w:id="904" w:author="PR Preview" w:date="2024-01-01T00:00:00Z">
        <w:r>
          <w:t xml:space="preserve"> </w:t>
        </w:r>
      </w:ins>
      <w:ins w:id="904" w:author="PR Preview" w:date="2024-01-01T00:00:00Z">
        <w:r>
          <w:t xml:space="preserve">is another</w:t>
        </w:r>
      </w:ins>
      <w:ins w:id="904" w:author="PR Preview" w:date="2024-01-01T00:00:00Z">
        <w:r>
          <w:t xml:space="preserve"> </w:t>
        </w:r>
      </w:ins>
      <w:hyperlink r:id="rId286">
        <w:r>
          <w:rPr>
            <w:rStyle w:val="Hyperlink"/>
          </w:rPr>
          <w:t xml:space="preserve">cool R package from the Tidyverse</w:t>
        </w:r>
      </w:hyperlink>
      <w:ins w:id="904" w:author="PR Preview" w:date="2024-01-01T00:00:00Z">
        <w:r>
          <w:t xml:space="preserve"> </w:t>
        </w:r>
      </w:ins>
      <w:ins w:id="904" w:author="PR Preview" w:date="2024-01-01T00:00:00Z">
        <w:r>
          <w:t xml:space="preserve">that can be powerful and used as a first pass on entire projects that need refactoring. The most useful function of the package is the</w:t>
        </w:r>
      </w:ins>
      <w:ins w:id="904" w:author="PR Preview" w:date="2024-01-01T00:00:00Z">
        <w:r>
          <w:t xml:space="preserve"> </w:t>
        </w:r>
      </w:ins>
      <w:ins w:id="904" w:author="PR Preview" w:date="2024-01-01T00:00:00Z">
        <w:r>
          <w:rPr>
            <w:rStyle w:val="VerbatimChar"/>
          </w:rPr>
          <w:t xml:space="preserve">style_dir</w:t>
        </w:r>
      </w:ins>
      <w:ins w:id="904" w:author="PR Preview" w:date="2024-01-01T00:00:00Z">
        <w:r>
          <w:t xml:space="preserve"> </w:t>
        </w:r>
      </w:ins>
      <w:ins w:id="904" w:author="PR Preview" w:date="2024-01-01T00:00:00Z">
        <w:r>
          <w:t xml:space="preserve">function, which will style all files within a given directory. See the</w:t>
        </w:r>
      </w:ins>
      <w:ins w:id="904" w:author="PR Preview" w:date="2024-01-01T00:00:00Z">
        <w:r>
          <w:t xml:space="preserve"> </w:t>
        </w:r>
      </w:ins>
      <w:hyperlink r:id="rId287">
        <w:r>
          <w:rPr>
            <w:rStyle w:val="Hyperlink"/>
          </w:rPr>
          <w:t xml:space="preserve">function’s documentation</w:t>
        </w:r>
      </w:hyperlink>
      <w:ins w:id="904" w:author="PR Preview" w:date="2024-01-01T00:00:00Z">
        <w:r>
          <w:t xml:space="preserve"> </w:t>
        </w:r>
      </w:ins>
      <w:ins w:id="904" w:author="PR Preview" w:date="2024-01-01T00:00:00Z">
        <w:r>
          <w:t xml:space="preserve">and the vignette linked above for more details.</w:t>
        </w:r>
      </w:ins>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88" name="Picture"/>
                  <a:graphic>
                    <a:graphicData uri="http://schemas.openxmlformats.org/drawingml/2006/picture">
                      <pic:pic>
                        <pic:nvPicPr>
                          <pic:cNvPr descr="/opt/quarto/share/formats/docx/note.png" id="289"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285">
              <w:r>
                <w:rPr>
                  <w:rStyle w:val="VerbatimChar"/>
                </w:rPr>
                <w:t xml:space="preserve">{styler}</w:t>
              </w:r>
            </w:hyperlink>
            <w:r>
              <w:t xml:space="preserve"> </w:t>
            </w:r>
            <w:hyperlink r:id="rId290">
              <w:r>
                <w:rPr>
                  <w:rStyle w:val="Hyperlink"/>
                </w:rPr>
                <w:t xml:space="preserve">even more</w:t>
              </w:r>
            </w:hyperlink>
            <w:r>
              <w:t xml:space="preserve"> </w:t>
            </w:r>
            <w:r>
              <w:t xml:space="preserve">if you’re really hardcore.</w:t>
            </w:r>
          </w:p>
          <w:p/>
        </w:tc>
      </w:tr>
    </w:tbl>
    <w:p>
      <w:pPr>
        <w:pStyle w:val="BodyText"/>
      </w:pPr>
      <w:ins w:id="905" w:author="PR Preview" w:date="2024-01-01T00:00:00Z">
        <w:r>
          <w:t xml:space="preserve"> </w:t>
        </w:r>
      </w:ins>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1" name="Picture"/>
                  <a:graphic>
                    <a:graphicData uri="http://schemas.openxmlformats.org/drawingml/2006/picture">
                      <pic:pic>
                        <pic:nvPicPr>
                          <pic:cNvPr descr="/opt/quarto/share/formats/docx/note.png" id="292"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285">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ins w:id="906" w:author="PR Preview" w:date="2024-01-01T00:00:00Z">
        <w:r>
          <w:t xml:space="preserve"> </w:t>
        </w:r>
      </w:ins>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294" name="Picture"/>
                  <a:graphic>
                    <a:graphicData uri="http://schemas.openxmlformats.org/drawingml/2006/picture">
                      <pic:pic>
                        <pic:nvPicPr>
                          <pic:cNvPr descr="/opt/quarto/share/formats/docx/tip.png" id="295" name="Picture"/>
                          <pic:cNvPicPr>
                            <a:picLocks noChangeArrowheads="1" noChangeAspect="1"/>
                          </pic:cNvPicPr>
                        </pic:nvPicPr>
                        <pic:blipFill>
                          <a:blip r:embed="rId29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296"/>
    <w:bookmarkStart w:id="308" w:name="lintr"/>
    <w:p>
      <w:pPr>
        <w:pStyle w:val="Heading4"/>
      </w:pPr>
      <w:ins w:id="907" w:author="PR Preview" w:date="2024-01-01T00:00:00Z">
        <w:r>
          <w:t xml:space="preserve">7.11.1.3</w:t>
        </w:r>
      </w:ins>
      <w:ins w:id="907" w:author="PR Preview" w:date="2024-01-01T00:00:00Z">
        <w:r>
          <w:t xml:space="preserve"> </w:t>
        </w:r>
      </w:ins>
      <w:hyperlink r:id="rId297">
        <w:r>
          <w:rPr>
            <w:rStyle w:val="VerbatimChar"/>
          </w:rPr>
          <w:t xml:space="preserve">{lintr}</w:t>
        </w:r>
      </w:hyperlink>
    </w:p>
    <w:p>
      <w:pPr>
        <w:pStyle w:val="FirstParagraph"/>
      </w:pPr>
      <w:ins w:id="908" w:author="PR Preview" w:date="2024-01-01T00:00:00Z">
        <w:r>
          <w:t xml:space="preserve">Linters are programming tools that check adherence to a given style, syntax errors, and possible semantic issues.</w:t>
        </w:r>
      </w:ins>
      <w:ins w:id="908" w:author="PR Preview" w:date="2024-01-01T00:00:00Z">
        <w:r>
          <w:t xml:space="preserve"> </w:t>
        </w:r>
      </w:ins>
      <w:ins w:id="908" w:author="PR Preview" w:date="2024-01-01T00:00:00Z">
        <w:r>
          <w:t xml:space="preserve">The R linter, called</w:t>
        </w:r>
      </w:ins>
      <w:ins w:id="908" w:author="PR Preview" w:date="2024-01-01T00:00:00Z">
        <w:r>
          <w:t xml:space="preserve"> </w:t>
        </w:r>
      </w:ins>
      <w:ins w:id="908" w:author="PR Preview" w:date="2024-01-01T00:00:00Z">
        <w:r>
          <w:rPr>
            <w:rStyle w:val="VerbatimChar"/>
          </w:rPr>
          <w:t xml:space="preserve">lintr</w:t>
        </w:r>
      </w:ins>
      <w:ins w:id="908" w:author="PR Preview" w:date="2024-01-01T00:00:00Z">
        <w:r>
          <w:t xml:space="preserve">, can be found in this</w:t>
        </w:r>
      </w:ins>
      <w:ins w:id="908" w:author="PR Preview" w:date="2024-01-01T00:00:00Z">
        <w:r>
          <w:t xml:space="preserve"> </w:t>
        </w:r>
      </w:ins>
      <w:hyperlink r:id="rId298">
        <w:r>
          <w:rPr>
            <w:rStyle w:val="Hyperlink"/>
          </w:rPr>
          <w:t xml:space="preserve">package</w:t>
        </w:r>
      </w:hyperlink>
      <w:ins w:id="908" w:author="PR Preview" w:date="2024-01-01T00:00:00Z">
        <w:r>
          <w:t xml:space="preserve">.</w:t>
        </w:r>
      </w:ins>
      <w:ins w:id="908" w:author="PR Preview" w:date="2024-01-01T00:00:00Z">
        <w:r>
          <w:t xml:space="preserve"> </w:t>
        </w:r>
      </w:ins>
      <w:ins w:id="908" w:author="PR Preview" w:date="2024-01-01T00:00:00Z">
        <w:r>
          <w:t xml:space="preserve">It helps keep files consistent across different authors and even different organizations.</w:t>
        </w:r>
      </w:ins>
      <w:ins w:id="908" w:author="PR Preview" w:date="2024-01-01T00:00:00Z">
        <w:r>
          <w:t xml:space="preserve"> </w:t>
        </w:r>
      </w:ins>
      <w:ins w:id="908" w:author="PR Preview" w:date="2024-01-01T00:00:00Z">
        <w:r>
          <w:t xml:space="preserve">For example, it notifies you if you have unused variables, global variables with no visible binding, not enough or superfluous whitespace, and improper use of parentheses or brackets.</w:t>
        </w:r>
      </w:ins>
      <w:ins w:id="908" w:author="PR Preview" w:date="2024-01-01T00:00:00Z">
        <w:r>
          <w:t xml:space="preserve"> </w:t>
        </w:r>
      </w:ins>
      <w:ins w:id="908" w:author="PR Preview" w:date="2024-01-01T00:00:00Z">
        <w:r>
          <w:t xml:space="preserve">A list of its other purposes can be found</w:t>
        </w:r>
      </w:ins>
      <w:ins w:id="908" w:author="PR Preview" w:date="2024-01-01T00:00:00Z">
        <w:r>
          <w:t xml:space="preserve"> </w:t>
        </w:r>
      </w:ins>
      <w:hyperlink r:id="rId299">
        <w:r>
          <w:rPr>
            <w:rStyle w:val="Hyperlink"/>
          </w:rPr>
          <w:t xml:space="preserve">in this link</w:t>
        </w:r>
      </w:hyperlink>
      <w:ins w:id="908" w:author="PR Preview" w:date="2024-01-01T00:00:00Z">
        <w:r>
          <w:t xml:space="preserve">,</w:t>
        </w:r>
      </w:ins>
      <w:ins w:id="908" w:author="PR Preview" w:date="2024-01-01T00:00:00Z">
        <w:r>
          <w:t xml:space="preserve"> </w:t>
        </w:r>
      </w:ins>
      <w:ins w:id="908" w:author="PR Preview" w:date="2024-01-01T00:00:00Z">
        <w:r>
          <w:t xml:space="preserve">and most guidelines are based on the</w:t>
        </w:r>
      </w:ins>
      <w:ins w:id="908" w:author="PR Preview" w:date="2024-01-01T00:00:00Z">
        <w:r>
          <w:t xml:space="preserve"> </w:t>
        </w:r>
      </w:ins>
      <w:hyperlink r:id="rId300">
        <w:r>
          <w:rPr>
            <w:rStyle w:val="Hyperlink"/>
          </w:rPr>
          <w:t xml:space="preserve">Tidyverse R Style Guide</w:t>
        </w:r>
      </w:hyperlink>
      <w:ins w:id="908" w:author="PR Preview" w:date="2024-01-01T00:00:00Z">
        <w:r>
          <w:t xml:space="preserve">.</w:t>
        </w:r>
      </w:ins>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1" name="Picture"/>
                  <a:graphic>
                    <a:graphicData uri="http://schemas.openxmlformats.org/drawingml/2006/picture">
                      <pic:pic>
                        <pic:nvPicPr>
                          <pic:cNvPr descr="/opt/quarto/share/formats/docx/note.png" id="302"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03">
              <w:r>
                <w:rPr>
                  <w:rStyle w:val="Hyperlink"/>
                </w:rPr>
                <w:t xml:space="preserve">here</w:t>
              </w:r>
            </w:hyperlink>
            <w:r>
              <w:t xml:space="preserve">.</w:t>
            </w:r>
          </w:p>
          <w:p/>
        </w:tc>
      </w:tr>
    </w:tbl>
    <w:p>
      <w:pPr>
        <w:pStyle w:val="BodyText"/>
      </w:pPr>
      <w:ins w:id="909" w:author="PR Preview" w:date="2024-01-01T00:00:00Z">
        <w:r>
          <w:t xml:space="preserve"> </w:t>
        </w:r>
      </w:ins>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4" name="Picture"/>
                  <a:graphic>
                    <a:graphicData uri="http://schemas.openxmlformats.org/drawingml/2006/picture">
                      <pic:pic>
                        <pic:nvPicPr>
                          <pic:cNvPr descr="/opt/quarto/share/formats/docx/note.png" id="305"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ins w:id="910" w:author="PR Preview" w:date="2024-01-01T00:00:00Z">
        <w:r>
          <w:t xml:space="preserve"> </w:t>
        </w:r>
      </w:ins>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06" name="Picture"/>
                  <a:graphic>
                    <a:graphicData uri="http://schemas.openxmlformats.org/drawingml/2006/picture">
                      <pic:pic>
                        <pic:nvPicPr>
                          <pic:cNvPr descr="/opt/quarto/share/formats/docx/tip.png" id="307" name="Picture"/>
                          <pic:cNvPicPr>
                            <a:picLocks noChangeArrowheads="1" noChangeAspect="1"/>
                          </pic:cNvPicPr>
                        </pic:nvPicPr>
                        <pic:blipFill>
                          <a:blip r:embed="rId29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97"/>
              </w:numPr>
            </w:pPr>
            <w:r>
              <w:t xml:space="preserve">Unused variables</w:t>
            </w:r>
          </w:p>
          <w:p>
            <w:pPr>
              <w:pStyle w:val="Compact"/>
              <w:numPr>
                <w:ilvl w:val="0"/>
                <w:numId w:val="1097"/>
              </w:numPr>
            </w:pPr>
            <w:r>
              <w:t xml:space="preserve">Improper whitespace</w:t>
            </w:r>
          </w:p>
          <w:p>
            <w:pPr>
              <w:pStyle w:val="Compact"/>
              <w:numPr>
                <w:ilvl w:val="0"/>
                <w:numId w:val="1097"/>
              </w:numPr>
            </w:pPr>
            <w:r>
              <w:t xml:space="preserve">Line length issues</w:t>
            </w:r>
          </w:p>
          <w:p>
            <w:pPr>
              <w:pStyle w:val="Compact"/>
              <w:numPr>
                <w:ilvl w:val="0"/>
                <w:numId w:val="1097"/>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08"/>
    <w:bookmarkEnd w:id="309"/>
    <w:bookmarkEnd w:id="310"/>
    <w:bookmarkStart w:id="311" w:name="sec-r-resources-style"/>
    <w:p>
      <w:pPr>
        <w:pStyle w:val="Heading2"/>
      </w:pPr>
      <w:ins w:id="911" w:author="PR Preview" w:date="2024-01-01T00:00:00Z">
        <w:r>
          <w:t xml:space="preserve">7.12 Additional Resources</w:t>
        </w:r>
      </w:ins>
    </w:p>
    <w:p>
      <w:pPr>
        <w:pStyle w:val="Compact"/>
        <w:numPr>
          <w:ilvl w:val="0"/>
          <w:numId w:val="1098"/>
        </w:numPr>
      </w:pPr>
      <w:ins w:id="912" w:author="PR Preview" w:date="2024-01-01T00:00:00Z">
        <w:r>
          <w:t xml:space="preserve">Tidyverse style guide</w:t>
        </w:r>
      </w:ins>
      <w:ins w:id="912" w:author="PR Preview" w:date="2024-01-01T00:00:00Z">
        <w:r>
          <w:t xml:space="preserve"> </w:t>
        </w:r>
      </w:ins>
      <w:ins w:id="912" w:author="PR Preview" w:date="2024-01-01T00:00:00Z">
        <w:r>
          <w:t xml:space="preserve">(Wickham 2023a)</w:t>
        </w:r>
      </w:ins>
      <w:ins w:id="912" w:author="PR Preview" w:date="2024-01-01T00:00:00Z">
        <w:r>
          <w:t xml:space="preserve">: Detailed coding style conventions for writing clear, consistent R code. Covers naming, syntax, pipes, functions, and more.</w:t>
        </w:r>
      </w:ins>
    </w:p>
    <w:p>
      <w:ins w:id="913" w:author="PR Preview" w:date="2024-01-01T00:00:00Z">
        <w:r>
          <w:br w:type="page"/>
        </w:r>
      </w:ins>
    </w:p>
    <w:bookmarkEnd w:id="311"/>
    <w:bookmarkEnd w:id="312"/>
    <w:bookmarkStart w:id="318" w:name="big-data"/>
    <w:p>
      <w:pPr>
        <w:pStyle w:val="Heading1"/>
      </w:pPr>
      <w:ins w:id="914" w:author="PR Preview" w:date="2024-01-01T00:00:00Z">
        <w:r>
          <w:t xml:space="preserve">8. Big data</w:t>
        </w:r>
      </w:ins>
    </w:p>
    <w:p>
      <w:pPr>
        <w:pStyle w:val="FirstParagraph"/>
      </w:pPr>
      <w:ins w:id="915" w:author="PR Preview" w:date="2024-01-01T00:00:00Z">
        <w:r>
          <w:t xml:space="preserve">Adapted by UCD-SeRG team from</w:t>
        </w:r>
      </w:ins>
      <w:ins w:id="915" w:author="PR Preview" w:date="2024-01-01T00:00:00Z">
        <w:r>
          <w:t xml:space="preserve"> </w:t>
        </w:r>
      </w:ins>
      <w:hyperlink r:id="rId313">
        <w:r>
          <w:rPr>
            <w:rStyle w:val="Hyperlink"/>
          </w:rPr>
          <w:t xml:space="preserve">original by Kunal Mishra and Jade Benjamin-Chung</w:t>
        </w:r>
      </w:hyperlink>
    </w:p>
    <w:bookmarkStart w:id="315" w:name="the-data.table-package"/>
    <w:p>
      <w:pPr>
        <w:pStyle w:val="Heading2"/>
      </w:pPr>
      <w:ins w:id="916" w:author="PR Preview" w:date="2024-01-01T00:00:00Z">
        <w:r>
          <w:t xml:space="preserve">8.1 The data.table package</w:t>
        </w:r>
      </w:ins>
    </w:p>
    <w:p>
      <w:pPr>
        <w:pStyle w:val="FirstParagraph"/>
      </w:pPr>
      <w:ins w:id="917" w:author="PR Preview" w:date="2024-01-01T00:00:00Z">
        <w:r>
          <w:t xml:space="preserve">It may also be the case that you’re working with very large datasets. Generally I would define this as 10+ million rows. As is outlined in this document, the 3 main players in the data analysis space are Base R,</w:t>
        </w:r>
      </w:ins>
      <w:ins w:id="917" w:author="PR Preview" w:date="2024-01-01T00:00:00Z">
        <w:r>
          <w:t xml:space="preserve"> </w:t>
        </w:r>
      </w:ins>
      <w:ins w:id="917" w:author="PR Preview" w:date="2024-01-01T00:00:00Z">
        <w:r>
          <w:rPr>
            <w:rStyle w:val="VerbatimChar"/>
          </w:rPr>
          <w:t xml:space="preserve">Tidvyerse</w:t>
        </w:r>
      </w:ins>
      <w:ins w:id="917" w:author="PR Preview" w:date="2024-01-01T00:00:00Z">
        <w:r>
          <w:t xml:space="preserve"> </w:t>
        </w:r>
      </w:ins>
      <w:ins w:id="917" w:author="PR Preview" w:date="2024-01-01T00:00:00Z">
        <w:r>
          <w:t xml:space="preserve">(more specificially,</w:t>
        </w:r>
      </w:ins>
      <w:ins w:id="917" w:author="PR Preview" w:date="2024-01-01T00:00:00Z">
        <w:r>
          <w:t xml:space="preserve"> </w:t>
        </w:r>
      </w:ins>
      <w:ins w:id="917" w:author="PR Preview" w:date="2024-01-01T00:00:00Z">
        <w:r>
          <w:rPr>
            <w:rStyle w:val="VerbatimChar"/>
          </w:rPr>
          <w:t xml:space="preserve">dplyr</w:t>
        </w:r>
      </w:ins>
      <w:ins w:id="917" w:author="PR Preview" w:date="2024-01-01T00:00:00Z">
        <w:r>
          <w:t xml:space="preserve">), and</w:t>
        </w:r>
      </w:ins>
      <w:ins w:id="917" w:author="PR Preview" w:date="2024-01-01T00:00:00Z">
        <w:r>
          <w:t xml:space="preserve"> </w:t>
        </w:r>
      </w:ins>
      <w:ins w:id="917" w:author="PR Preview" w:date="2024-01-01T00:00:00Z">
        <w:r>
          <w:rPr>
            <w:rStyle w:val="VerbatimChar"/>
          </w:rPr>
          <w:t xml:space="preserve">data.table</w:t>
        </w:r>
      </w:ins>
      <w:ins w:id="917" w:author="PR Preview" w:date="2024-01-01T00:00:00Z">
        <w:r>
          <w:t xml:space="preserve">. For a majority of things, Base R is inferior to both</w:t>
        </w:r>
      </w:ins>
      <w:ins w:id="917" w:author="PR Preview" w:date="2024-01-01T00:00:00Z">
        <w:r>
          <w:t xml:space="preserve"> </w:t>
        </w:r>
      </w:ins>
      <w:ins w:id="917" w:author="PR Preview" w:date="2024-01-01T00:00:00Z">
        <w:r>
          <w:rPr>
            <w:rStyle w:val="VerbatimChar"/>
          </w:rPr>
          <w:t xml:space="preserve">dplyr</w:t>
        </w:r>
      </w:ins>
      <w:ins w:id="917" w:author="PR Preview" w:date="2024-01-01T00:00:00Z">
        <w:r>
          <w:t xml:space="preserve"> </w:t>
        </w:r>
      </w:ins>
      <w:ins w:id="917" w:author="PR Preview" w:date="2024-01-01T00:00:00Z">
        <w:r>
          <w:t xml:space="preserve">and</w:t>
        </w:r>
      </w:ins>
      <w:ins w:id="917" w:author="PR Preview" w:date="2024-01-01T00:00:00Z">
        <w:r>
          <w:t xml:space="preserve"> </w:t>
        </w:r>
      </w:ins>
      <w:ins w:id="917" w:author="PR Preview" w:date="2024-01-01T00:00:00Z">
        <w:r>
          <w:rPr>
            <w:rStyle w:val="VerbatimChar"/>
          </w:rPr>
          <w:t xml:space="preserve">data.table</w:t>
        </w:r>
      </w:ins>
      <w:ins w:id="917" w:author="PR Preview" w:date="2024-01-01T00:00:00Z">
        <w:r>
          <w:t xml:space="preserve">, with concise but less clear syntax and less speed.</w:t>
        </w:r>
      </w:ins>
      <w:ins w:id="917" w:author="PR Preview" w:date="2024-01-01T00:00:00Z">
        <w:r>
          <w:t xml:space="preserve"> </w:t>
        </w:r>
      </w:ins>
      <w:ins w:id="917" w:author="PR Preview" w:date="2024-01-01T00:00:00Z">
        <w:r>
          <w:rPr>
            <w:rStyle w:val="VerbatimChar"/>
          </w:rPr>
          <w:t xml:space="preserve">Dplyr</w:t>
        </w:r>
      </w:ins>
      <w:ins w:id="917" w:author="PR Preview" w:date="2024-01-01T00:00:00Z">
        <w:r>
          <w:t xml:space="preserve"> </w:t>
        </w:r>
      </w:ins>
      <w:ins w:id="917" w:author="PR Preview" w:date="2024-01-01T00:00:00Z">
        <w:r>
          <w:t xml:space="preserve">is architected for medium and smaller data, and while its very fast for everyday usage, it trades off maximum performance for ease of use and syntax compared to</w:t>
        </w:r>
      </w:ins>
      <w:ins w:id="917" w:author="PR Preview" w:date="2024-01-01T00:00:00Z">
        <w:r>
          <w:t xml:space="preserve"> </w:t>
        </w:r>
      </w:ins>
      <w:ins w:id="917" w:author="PR Preview" w:date="2024-01-01T00:00:00Z">
        <w:r>
          <w:rPr>
            <w:rStyle w:val="VerbatimChar"/>
          </w:rPr>
          <w:t xml:space="preserve">data.table</w:t>
        </w:r>
      </w:ins>
      <w:ins w:id="917" w:author="PR Preview" w:date="2024-01-01T00:00:00Z">
        <w:r>
          <w:t xml:space="preserve">. An overview of the</w:t>
        </w:r>
      </w:ins>
      <w:ins w:id="917" w:author="PR Preview" w:date="2024-01-01T00:00:00Z">
        <w:r>
          <w:t xml:space="preserve"> </w:t>
        </w:r>
      </w:ins>
      <w:ins w:id="917" w:author="PR Preview" w:date="2024-01-01T00:00:00Z">
        <w:r>
          <w:rPr>
            <w:rStyle w:val="VerbatimChar"/>
          </w:rPr>
          <w:t xml:space="preserve">dplyr</w:t>
        </w:r>
      </w:ins>
      <w:ins w:id="917" w:author="PR Preview" w:date="2024-01-01T00:00:00Z">
        <w:r>
          <w:t xml:space="preserve"> </w:t>
        </w:r>
      </w:ins>
      <w:ins w:id="917" w:author="PR Preview" w:date="2024-01-01T00:00:00Z">
        <w:r>
          <w:t xml:space="preserve">vs</w:t>
        </w:r>
      </w:ins>
      <w:ins w:id="917" w:author="PR Preview" w:date="2024-01-01T00:00:00Z">
        <w:r>
          <w:t xml:space="preserve"> </w:t>
        </w:r>
      </w:ins>
      <w:ins w:id="917" w:author="PR Preview" w:date="2024-01-01T00:00:00Z">
        <w:r>
          <w:rPr>
            <w:rStyle w:val="VerbatimChar"/>
          </w:rPr>
          <w:t xml:space="preserve">data.table</w:t>
        </w:r>
      </w:ins>
      <w:ins w:id="917" w:author="PR Preview" w:date="2024-01-01T00:00:00Z">
        <w:r>
          <w:t xml:space="preserve"> </w:t>
        </w:r>
      </w:ins>
      <w:ins w:id="917" w:author="PR Preview" w:date="2024-01-01T00:00:00Z">
        <w:r>
          <w:t xml:space="preserve">debate can be found in</w:t>
        </w:r>
      </w:ins>
      <w:ins w:id="917" w:author="PR Preview" w:date="2024-01-01T00:00:00Z">
        <w:r>
          <w:t xml:space="preserve"> </w:t>
        </w:r>
      </w:ins>
      <w:hyperlink r:id="rId314">
        <w:r>
          <w:rPr>
            <w:rStyle w:val="Hyperlink"/>
          </w:rPr>
          <w:t xml:space="preserve">this stackoverflow post</w:t>
        </w:r>
      </w:hyperlink>
      <w:ins w:id="917" w:author="PR Preview" w:date="2024-01-01T00:00:00Z">
        <w:r>
          <w:t xml:space="preserve"> </w:t>
        </w:r>
      </w:ins>
      <w:ins w:id="917" w:author="PR Preview" w:date="2024-01-01T00:00:00Z">
        <w:r>
          <w:t xml:space="preserve">and all 3 answers are worth a read.</w:t>
        </w:r>
      </w:ins>
    </w:p>
    <w:p>
      <w:pPr>
        <w:pStyle w:val="BodyText"/>
      </w:pPr>
      <w:ins w:id="918" w:author="PR Preview" w:date="2024-01-01T00:00:00Z">
        <w:r>
          <w:t xml:space="preserve">You can also achieve a performance boost by running</w:t>
        </w:r>
      </w:ins>
      <w:ins w:id="918" w:author="PR Preview" w:date="2024-01-01T00:00:00Z">
        <w:r>
          <w:t xml:space="preserve"> </w:t>
        </w:r>
      </w:ins>
      <w:ins w:id="918" w:author="PR Preview" w:date="2024-01-01T00:00:00Z">
        <w:r>
          <w:rPr>
            <w:rStyle w:val="VerbatimChar"/>
          </w:rPr>
          <w:t xml:space="preserve">dplyr</w:t>
        </w:r>
      </w:ins>
      <w:ins w:id="918" w:author="PR Preview" w:date="2024-01-01T00:00:00Z">
        <w:r>
          <w:t xml:space="preserve"> </w:t>
        </w:r>
      </w:ins>
      <w:ins w:id="918" w:author="PR Preview" w:date="2024-01-01T00:00:00Z">
        <w:r>
          <w:t xml:space="preserve">commands on</w:t>
        </w:r>
      </w:ins>
      <w:ins w:id="918" w:author="PR Preview" w:date="2024-01-01T00:00:00Z">
        <w:r>
          <w:t xml:space="preserve"> </w:t>
        </w:r>
      </w:ins>
      <w:ins w:id="918" w:author="PR Preview" w:date="2024-01-01T00:00:00Z">
        <w:r>
          <w:rPr>
            <w:rStyle w:val="VerbatimChar"/>
          </w:rPr>
          <w:t xml:space="preserve">data.table</w:t>
        </w:r>
      </w:ins>
      <w:ins w:id="918" w:author="PR Preview" w:date="2024-01-01T00:00:00Z">
        <w:r>
          <w:t xml:space="preserve">s, which I find to be the best of both worlds, given that a</w:t>
        </w:r>
      </w:ins>
      <w:ins w:id="918" w:author="PR Preview" w:date="2024-01-01T00:00:00Z">
        <w:r>
          <w:t xml:space="preserve"> </w:t>
        </w:r>
      </w:ins>
      <w:ins w:id="918" w:author="PR Preview" w:date="2024-01-01T00:00:00Z">
        <w:r>
          <w:rPr>
            <w:rStyle w:val="VerbatimChar"/>
          </w:rPr>
          <w:t xml:space="preserve">data.table</w:t>
        </w:r>
      </w:ins>
      <w:ins w:id="918" w:author="PR Preview" w:date="2024-01-01T00:00:00Z">
        <w:r>
          <w:t xml:space="preserve"> </w:t>
        </w:r>
      </w:ins>
      <w:ins w:id="918" w:author="PR Preview" w:date="2024-01-01T00:00:00Z">
        <w:r>
          <w:t xml:space="preserve">is a special type of</w:t>
        </w:r>
      </w:ins>
      <w:ins w:id="918" w:author="PR Preview" w:date="2024-01-01T00:00:00Z">
        <w:r>
          <w:t xml:space="preserve"> </w:t>
        </w:r>
      </w:ins>
      <w:ins w:id="918" w:author="PR Preview" w:date="2024-01-01T00:00:00Z">
        <w:r>
          <w:rPr>
            <w:rStyle w:val="VerbatimChar"/>
          </w:rPr>
          <w:t xml:space="preserve">data.frame</w:t>
        </w:r>
      </w:ins>
      <w:ins w:id="918" w:author="PR Preview" w:date="2024-01-01T00:00:00Z">
        <w:r>
          <w:t xml:space="preserve"> </w:t>
        </w:r>
      </w:ins>
      <w:ins w:id="918" w:author="PR Preview" w:date="2024-01-01T00:00:00Z">
        <w:r>
          <w:t xml:space="preserve">and fairly easy to convert with the</w:t>
        </w:r>
      </w:ins>
      <w:ins w:id="918" w:author="PR Preview" w:date="2024-01-01T00:00:00Z">
        <w:r>
          <w:t xml:space="preserve"> </w:t>
        </w:r>
      </w:ins>
      <w:ins w:id="918" w:author="PR Preview" w:date="2024-01-01T00:00:00Z">
        <w:r>
          <w:rPr>
            <w:rStyle w:val="VerbatimChar"/>
          </w:rPr>
          <w:t xml:space="preserve">as.data.table()</w:t>
        </w:r>
      </w:ins>
      <w:ins w:id="918" w:author="PR Preview" w:date="2024-01-01T00:00:00Z">
        <w:r>
          <w:t xml:space="preserve"> </w:t>
        </w:r>
      </w:ins>
      <w:ins w:id="918" w:author="PR Preview" w:date="2024-01-01T00:00:00Z">
        <w:r>
          <w:t xml:space="preserve">function. The speedup is due to</w:t>
        </w:r>
      </w:ins>
      <w:ins w:id="918" w:author="PR Preview" w:date="2024-01-01T00:00:00Z">
        <w:r>
          <w:t xml:space="preserve"> </w:t>
        </w:r>
      </w:ins>
      <w:ins w:id="918" w:author="PR Preview" w:date="2024-01-01T00:00:00Z">
        <w:r>
          <w:rPr>
            <w:rStyle w:val="VerbatimChar"/>
          </w:rPr>
          <w:t xml:space="preserve">dplyr</w:t>
        </w:r>
      </w:ins>
      <w:ins w:id="918" w:author="PR Preview" w:date="2024-01-01T00:00:00Z">
        <w:r>
          <w:t xml:space="preserve">’s use of the</w:t>
        </w:r>
      </w:ins>
      <w:ins w:id="918" w:author="PR Preview" w:date="2024-01-01T00:00:00Z">
        <w:r>
          <w:t xml:space="preserve"> </w:t>
        </w:r>
      </w:ins>
      <w:ins w:id="918" w:author="PR Preview" w:date="2024-01-01T00:00:00Z">
        <w:r>
          <w:rPr>
            <w:rStyle w:val="VerbatimChar"/>
          </w:rPr>
          <w:t xml:space="preserve">data.table</w:t>
        </w:r>
      </w:ins>
      <w:ins w:id="918" w:author="PR Preview" w:date="2024-01-01T00:00:00Z">
        <w:r>
          <w:t xml:space="preserve"> </w:t>
        </w:r>
      </w:ins>
      <w:ins w:id="918" w:author="PR Preview" w:date="2024-01-01T00:00:00Z">
        <w:r>
          <w:t xml:space="preserve">backend and in the future this coupling should become even more natural.</w:t>
        </w:r>
      </w:ins>
    </w:p>
    <w:p>
      <w:pPr>
        <w:pStyle w:val="BodyText"/>
      </w:pPr>
      <w:ins w:id="919" w:author="PR Preview" w:date="2024-01-01T00:00:00Z">
        <w:r>
          <w:t xml:space="preserve">If you want to test whether using a certain coding approach increases speed, consider the</w:t>
        </w:r>
      </w:ins>
      <w:ins w:id="919" w:author="PR Preview" w:date="2024-01-01T00:00:00Z">
        <w:r>
          <w:t xml:space="preserve"> </w:t>
        </w:r>
      </w:ins>
      <w:ins w:id="919" w:author="PR Preview" w:date="2024-01-01T00:00:00Z">
        <w:r>
          <w:rPr>
            <w:rStyle w:val="VerbatimChar"/>
          </w:rPr>
          <w:t xml:space="preserve">tictoc</w:t>
        </w:r>
      </w:ins>
      <w:ins w:id="919" w:author="PR Preview" w:date="2024-01-01T00:00:00Z">
        <w:r>
          <w:t xml:space="preserve"> </w:t>
        </w:r>
      </w:ins>
      <w:ins w:id="919" w:author="PR Preview" w:date="2024-01-01T00:00:00Z">
        <w:r>
          <w:t xml:space="preserve">package. Run</w:t>
        </w:r>
      </w:ins>
      <w:ins w:id="919" w:author="PR Preview" w:date="2024-01-01T00:00:00Z">
        <w:r>
          <w:t xml:space="preserve"> </w:t>
        </w:r>
      </w:ins>
      <w:ins w:id="919" w:author="PR Preview" w:date="2024-01-01T00:00:00Z">
        <w:r>
          <w:rPr>
            <w:rStyle w:val="VerbatimChar"/>
          </w:rPr>
          <w:t xml:space="preserve">tic()</w:t>
        </w:r>
      </w:ins>
      <w:ins w:id="919" w:author="PR Preview" w:date="2024-01-01T00:00:00Z">
        <w:r>
          <w:t xml:space="preserve"> </w:t>
        </w:r>
      </w:ins>
      <w:ins w:id="919" w:author="PR Preview" w:date="2024-01-01T00:00:00Z">
        <w:r>
          <w:t xml:space="preserve">before a code chunk and</w:t>
        </w:r>
      </w:ins>
      <w:ins w:id="919" w:author="PR Preview" w:date="2024-01-01T00:00:00Z">
        <w:r>
          <w:t xml:space="preserve"> </w:t>
        </w:r>
      </w:ins>
      <w:ins w:id="919" w:author="PR Preview" w:date="2024-01-01T00:00:00Z">
        <w:r>
          <w:rPr>
            <w:rStyle w:val="VerbatimChar"/>
          </w:rPr>
          <w:t xml:space="preserve">toc()</w:t>
        </w:r>
      </w:ins>
      <w:ins w:id="919" w:author="PR Preview" w:date="2024-01-01T00:00:00Z">
        <w:r>
          <w:t xml:space="preserve"> </w:t>
        </w:r>
      </w:ins>
      <w:ins w:id="919" w:author="PR Preview" w:date="2024-01-01T00:00:00Z">
        <w:r>
          <w:t xml:space="preserve">after to measure the amount of system time it takes to run the chunk. For example, you might use this to decide if you</w:t>
        </w:r>
      </w:ins>
      <w:ins w:id="919" w:author="PR Preview" w:date="2024-01-01T00:00:00Z">
        <w:r>
          <w:t xml:space="preserve"> </w:t>
        </w:r>
      </w:ins>
      <w:ins w:id="919" w:author="PR Preview" w:date="2024-01-01T00:00:00Z">
        <w:r>
          <w:rPr>
            <w:i/>
            <w:iCs/>
          </w:rPr>
          <w:t xml:space="preserve">really</w:t>
        </w:r>
      </w:ins>
      <w:ins w:id="919" w:author="PR Preview" w:date="2024-01-01T00:00:00Z">
        <w:r>
          <w:t xml:space="preserve"> </w:t>
        </w:r>
      </w:ins>
      <w:ins w:id="919" w:author="PR Preview" w:date="2024-01-01T00:00:00Z">
        <w:r>
          <w:t xml:space="preserve">need to switch a code chunk from</w:t>
        </w:r>
      </w:ins>
      <w:ins w:id="919" w:author="PR Preview" w:date="2024-01-01T00:00:00Z">
        <w:r>
          <w:t xml:space="preserve"> </w:t>
        </w:r>
      </w:ins>
      <w:ins w:id="919" w:author="PR Preview" w:date="2024-01-01T00:00:00Z">
        <w:r>
          <w:rPr>
            <w:rStyle w:val="VerbatimChar"/>
          </w:rPr>
          <w:t xml:space="preserve">dplyr</w:t>
        </w:r>
      </w:ins>
      <w:ins w:id="919" w:author="PR Preview" w:date="2024-01-01T00:00:00Z">
        <w:r>
          <w:t xml:space="preserve"> </w:t>
        </w:r>
      </w:ins>
      <w:ins w:id="919" w:author="PR Preview" w:date="2024-01-01T00:00:00Z">
        <w:r>
          <w:t xml:space="preserve">to</w:t>
        </w:r>
      </w:ins>
      <w:ins w:id="919" w:author="PR Preview" w:date="2024-01-01T00:00:00Z">
        <w:r>
          <w:t xml:space="preserve"> </w:t>
        </w:r>
      </w:ins>
      <w:ins w:id="919" w:author="PR Preview" w:date="2024-01-01T00:00:00Z">
        <w:r>
          <w:rPr>
            <w:rStyle w:val="VerbatimChar"/>
          </w:rPr>
          <w:t xml:space="preserve">data.table</w:t>
        </w:r>
      </w:ins>
      <w:ins w:id="919" w:author="PR Preview" w:date="2024-01-01T00:00:00Z">
        <w:r>
          <w:t xml:space="preserve">.</w:t>
        </w:r>
      </w:ins>
    </w:p>
    <w:bookmarkEnd w:id="315"/>
    <w:bookmarkStart w:id="316" w:name="using-downsampled-data"/>
    <w:p>
      <w:pPr>
        <w:pStyle w:val="Heading2"/>
      </w:pPr>
      <w:ins w:id="920" w:author="PR Preview" w:date="2024-01-01T00:00:00Z">
        <w:r>
          <w:t xml:space="preserve">8.2 Using downsampled data</w:t>
        </w:r>
      </w:ins>
    </w:p>
    <w:p>
      <w:pPr>
        <w:pStyle w:val="FirstParagraph"/>
      </w:pPr>
      <w:ins w:id="921" w:author="PR Preview" w:date="2024-01-01T00:00:00Z">
        <w:r>
          <w:t xml:space="preserve">In our studies with very large datasets, we save</w:t>
        </w:r>
      </w:ins>
      <w:ins w:id="921" w:author="PR Preview" w:date="2024-01-01T00:00:00Z">
        <w:r>
          <w:t xml:space="preserve"> </w:t>
        </w:r>
      </w:ins>
      <w:ins w:id="921" w:author="PR Preview" w:date="2024-01-01T00:00:00Z">
        <w:r>
          <w:t xml:space="preserve">“downsampled”</w:t>
        </w:r>
      </w:ins>
      <w:ins w:id="921" w:author="PR Preview" w:date="2024-01-01T00:00:00Z">
        <w:r>
          <w:t xml:space="preserve"> </w:t>
        </w:r>
      </w:ins>
      <w:ins w:id="921" w:author="PR Preview" w:date="2024-01-01T00:00:00Z">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ins>
    </w:p>
    <w:bookmarkEnd w:id="316"/>
    <w:bookmarkStart w:id="317" w:name="optimal-rstudio-set-up"/>
    <w:p>
      <w:pPr>
        <w:pStyle w:val="Heading2"/>
      </w:pPr>
      <w:ins w:id="922" w:author="PR Preview" w:date="2024-01-01T00:00:00Z">
        <w:r>
          <w:t xml:space="preserve">8.3 Optimal RStudio set up</w:t>
        </w:r>
      </w:ins>
    </w:p>
    <w:p>
      <w:pPr>
        <w:pStyle w:val="FirstParagraph"/>
      </w:pPr>
      <w:ins w:id="923" w:author="PR Preview" w:date="2024-01-01T00:00:00Z">
        <w:r>
          <w:t xml:space="preserve">Using the following settings will help ensure a smooth experience when working with big data. In RStudio, go to the</w:t>
        </w:r>
      </w:ins>
      <w:ins w:id="923" w:author="PR Preview" w:date="2024-01-01T00:00:00Z">
        <w:r>
          <w:t xml:space="preserve"> </w:t>
        </w:r>
      </w:ins>
      <w:ins w:id="923" w:author="PR Preview" w:date="2024-01-01T00:00:00Z">
        <w:r>
          <w:t xml:space="preserve">“Tools”</w:t>
        </w:r>
      </w:ins>
      <w:ins w:id="923" w:author="PR Preview" w:date="2024-01-01T00:00:00Z">
        <w:r>
          <w:t xml:space="preserve"> </w:t>
        </w:r>
      </w:ins>
      <w:ins w:id="923" w:author="PR Preview" w:date="2024-01-01T00:00:00Z">
        <w:r>
          <w:t xml:space="preserve">menu, then select</w:t>
        </w:r>
      </w:ins>
      <w:ins w:id="923" w:author="PR Preview" w:date="2024-01-01T00:00:00Z">
        <w:r>
          <w:t xml:space="preserve"> </w:t>
        </w:r>
      </w:ins>
      <w:ins w:id="923" w:author="PR Preview" w:date="2024-01-01T00:00:00Z">
        <w:r>
          <w:t xml:space="preserve">“Global Options”</w:t>
        </w:r>
      </w:ins>
      <w:ins w:id="923" w:author="PR Preview" w:date="2024-01-01T00:00:00Z">
        <w:r>
          <w:t xml:space="preserve">. Under</w:t>
        </w:r>
      </w:ins>
      <w:ins w:id="923" w:author="PR Preview" w:date="2024-01-01T00:00:00Z">
        <w:r>
          <w:t xml:space="preserve"> </w:t>
        </w:r>
      </w:ins>
      <w:ins w:id="923" w:author="PR Preview" w:date="2024-01-01T00:00:00Z">
        <w:r>
          <w:t xml:space="preserve">“General”</w:t>
        </w:r>
      </w:ins>
      <w:ins w:id="923" w:author="PR Preview" w:date="2024-01-01T00:00:00Z">
        <w:r>
          <w:t xml:space="preserve">:</w:t>
        </w:r>
      </w:ins>
    </w:p>
    <w:p>
      <w:pPr>
        <w:pStyle w:val="BodyText"/>
      </w:pPr>
      <w:ins w:id="924" w:author="PR Preview" w:date="2024-01-01T00:00:00Z">
        <w:r>
          <w:rPr>
            <w:b/>
            <w:bCs/>
          </w:rPr>
          <w:t xml:space="preserve">Workspace</w:t>
        </w:r>
      </w:ins>
    </w:p>
    <w:p>
      <w:pPr>
        <w:pStyle w:val="Compact"/>
        <w:numPr>
          <w:ilvl w:val="0"/>
          <w:numId w:val="1099"/>
        </w:numPr>
      </w:pPr>
      <w:ins w:id="925" w:author="PR Preview" w:date="2024-01-01T00:00:00Z">
        <w:r>
          <w:rPr>
            <w:b/>
            <w:bCs/>
          </w:rPr>
          <w:t xml:space="preserve">Uncheck</w:t>
        </w:r>
      </w:ins>
      <w:ins w:id="925" w:author="PR Preview" w:date="2024-01-01T00:00:00Z">
        <w:r>
          <w:t xml:space="preserve"> </w:t>
        </w:r>
      </w:ins>
      <w:ins w:id="925" w:author="PR Preview" w:date="2024-01-01T00:00:00Z">
        <w:r>
          <w:t xml:space="preserve">Restore RData into workspace at startup</w:t>
        </w:r>
      </w:ins>
    </w:p>
    <w:p>
      <w:pPr>
        <w:pStyle w:val="Compact"/>
        <w:numPr>
          <w:ilvl w:val="0"/>
          <w:numId w:val="1099"/>
        </w:numPr>
      </w:pPr>
      <w:ins w:id="926" w:author="PR Preview" w:date="2024-01-01T00:00:00Z">
        <w:r>
          <w:t xml:space="preserve">Save workspace to RData on exit – choose</w:t>
        </w:r>
      </w:ins>
      <w:ins w:id="926" w:author="PR Preview" w:date="2024-01-01T00:00:00Z">
        <w:r>
          <w:t xml:space="preserve"> </w:t>
        </w:r>
      </w:ins>
      <w:ins w:id="926" w:author="PR Preview" w:date="2024-01-01T00:00:00Z">
        <w:r>
          <w:rPr>
            <w:b/>
            <w:bCs/>
          </w:rPr>
          <w:t xml:space="preserve">never</w:t>
        </w:r>
      </w:ins>
    </w:p>
    <w:p>
      <w:pPr>
        <w:pStyle w:val="FirstParagraph"/>
      </w:pPr>
      <w:ins w:id="927" w:author="PR Preview" w:date="2024-01-01T00:00:00Z">
        <w:r>
          <w:rPr>
            <w:b/>
            <w:bCs/>
          </w:rPr>
          <w:t xml:space="preserve">History</w:t>
        </w:r>
      </w:ins>
    </w:p>
    <w:p>
      <w:pPr>
        <w:pStyle w:val="Compact"/>
        <w:numPr>
          <w:ilvl w:val="0"/>
          <w:numId w:val="1100"/>
        </w:numPr>
      </w:pPr>
      <w:ins w:id="928" w:author="PR Preview" w:date="2024-01-01T00:00:00Z">
        <w:r>
          <w:rPr>
            <w:b/>
            <w:bCs/>
          </w:rPr>
          <w:t xml:space="preserve">Uncheck</w:t>
        </w:r>
      </w:ins>
      <w:ins w:id="928" w:author="PR Preview" w:date="2024-01-01T00:00:00Z">
        <w:r>
          <w:t xml:space="preserve"> </w:t>
        </w:r>
      </w:ins>
      <w:ins w:id="928" w:author="PR Preview" w:date="2024-01-01T00:00:00Z">
        <w:r>
          <w:t xml:space="preserve">Always save history</w:t>
        </w:r>
      </w:ins>
    </w:p>
    <w:p>
      <w:pPr>
        <w:pStyle w:val="FirstParagraph"/>
      </w:pPr>
      <w:ins w:id="929" w:author="PR Preview" w:date="2024-01-01T00:00:00Z">
        <w:r>
          <w:t xml:space="preserve">Unfortunately RStudio often gets slow and/or freezes after hours working with big datasets. Sometimes it is much more efficient to just use Terminal / gitbash to run code and make updates in git.</w:t>
        </w:r>
      </w:ins>
    </w:p>
    <w:p>
      <w:ins w:id="930" w:author="PR Preview" w:date="2024-01-01T00:00:00Z">
        <w:r>
          <w:br w:type="page"/>
        </w:r>
      </w:ins>
    </w:p>
    <w:bookmarkEnd w:id="317"/>
    <w:bookmarkEnd w:id="318"/>
    <w:bookmarkStart w:id="329" w:name="data-masking"/>
    <w:p>
      <w:pPr>
        <w:pStyle w:val="Heading1"/>
      </w:pPr>
      <w:ins w:id="931" w:author="PR Preview" w:date="2024-01-01T00:00:00Z">
        <w:r>
          <w:t xml:space="preserve">9. Data masking</w:t>
        </w:r>
      </w:ins>
    </w:p>
    <w:p>
      <w:pPr>
        <w:pStyle w:val="FirstParagraph"/>
      </w:pPr>
      <w:ins w:id="932" w:author="PR Preview" w:date="2024-01-01T00:00:00Z">
        <w:r>
          <w:t xml:space="preserve">Adapted by UCD-SeRG team from</w:t>
        </w:r>
      </w:ins>
      <w:ins w:id="932" w:author="PR Preview" w:date="2024-01-01T00:00:00Z">
        <w:r>
          <w:t xml:space="preserve"> </w:t>
        </w:r>
      </w:ins>
      <w:hyperlink r:id="rId319">
        <w:r>
          <w:rPr>
            <w:rStyle w:val="Hyperlink"/>
          </w:rPr>
          <w:t xml:space="preserve">original by Anna Nguyen, Jade Benjamin-Chung, and Gabby Barratt Heitmann</w:t>
        </w:r>
      </w:hyperlink>
    </w:p>
    <w:p>
      <w:pPr>
        <w:pStyle w:val="BodyText"/>
      </w:pPr>
      <w:ins w:id="933" w:author="PR Preview" w:date="2024-01-01T00:00:00Z">
        <w:r>
          <w:t xml:space="preserve">For information about UC Davis computing resources for data-intensive work, see</w:t>
        </w:r>
      </w:ins>
      <w:ins w:id="933" w:author="PR Preview" w:date="2024-01-01T00:00:00Z">
        <w:r>
          <w:t xml:space="preserve"> </w:t>
        </w:r>
      </w:ins>
      <w:hyperlink w:anchor="sec-slurm">
        <w:r>
          <w:rPr>
            <w:rStyle w:val="Hyperlink"/>
          </w:rPr>
          <w:t xml:space="preserve">Chapter 17</w:t>
        </w:r>
      </w:hyperlink>
      <w:ins w:id="933" w:author="PR Preview" w:date="2024-01-01T00:00:00Z">
        <w:r>
          <w:t xml:space="preserve">.</w:t>
        </w:r>
      </w:ins>
    </w:p>
    <w:bookmarkStart w:id="326" w:name="general-overview"/>
    <w:p>
      <w:pPr>
        <w:pStyle w:val="Heading2"/>
      </w:pPr>
      <w:ins w:id="934" w:author="PR Preview" w:date="2024-01-01T00:00:00Z">
        <w:r>
          <w:t xml:space="preserve">9.1 General Overview</w:t>
        </w:r>
      </w:ins>
    </w:p>
    <w:p>
      <w:pPr>
        <w:pStyle w:val="FirstParagraph"/>
      </w:pPr>
      <w:ins w:id="935" w:author="PR Preview" w:date="2024-01-01T00:00:00Z">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ins>
    </w:p>
    <w:bookmarkStart w:id="324" w:name="what-is-data-masking"/>
    <w:p>
      <w:pPr>
        <w:pStyle w:val="Heading3"/>
      </w:pPr>
      <w:ins w:id="936" w:author="PR Preview" w:date="2024-01-01T00:00:00Z">
        <w:r>
          <w:t xml:space="preserve">9.1.1 What is Data Masking?</w:t>
        </w:r>
      </w:ins>
    </w:p>
    <w:p>
      <w:pPr>
        <w:pStyle w:val="FirstParagraph"/>
      </w:pPr>
      <w:ins w:id="937" w:author="PR Preview" w:date="2024-01-01T00:00:00Z">
        <w:r>
          <w:t xml:space="preserve">Within certain tidyverse operations, columns are called as if they were variables. For example, while running</w:t>
        </w:r>
      </w:ins>
      <w:ins w:id="937" w:author="PR Preview" w:date="2024-01-01T00:00:00Z">
        <w:r>
          <w:t xml:space="preserve"> </w:t>
        </w:r>
      </w:ins>
      <w:ins w:id="937" w:author="PR Preview" w:date="2024-01-01T00:00:00Z">
        <w:r>
          <w:rPr>
            <w:rStyle w:val="VerbatimChar"/>
          </w:rPr>
          <w:t xml:space="preserve">df |&gt; mutate(X = …)</w:t>
        </w:r>
      </w:ins>
      <w:ins w:id="937" w:author="PR Preview" w:date="2024-01-01T00:00:00Z">
        <w:r>
          <w:t xml:space="preserve"> </w:t>
        </w:r>
      </w:ins>
      <w:ins w:id="937" w:author="PR Preview" w:date="2024-01-01T00:00:00Z">
        <w:r>
          <w:t xml:space="preserve">R recognizes that</w:t>
        </w:r>
      </w:ins>
      <w:ins w:id="937" w:author="PR Preview" w:date="2024-01-01T00:00:00Z">
        <w:r>
          <w:t xml:space="preserve"> </w:t>
        </w:r>
      </w:ins>
      <w:ins w:id="937" w:author="PR Preview" w:date="2024-01-01T00:00:00Z">
        <w:r>
          <w:rPr>
            <w:rStyle w:val="VerbatimChar"/>
          </w:rPr>
          <w:t xml:space="preserve">X</w:t>
        </w:r>
      </w:ins>
      <w:ins w:id="937" w:author="PR Preview" w:date="2024-01-01T00:00:00Z">
        <w:r>
          <w:t xml:space="preserve"> </w:t>
        </w:r>
      </w:ins>
      <w:ins w:id="937" w:author="PR Preview" w:date="2024-01-01T00:00:00Z">
        <w:r>
          <w:t xml:space="preserve">specifically references a column in</w:t>
        </w:r>
      </w:ins>
      <w:ins w:id="937" w:author="PR Preview" w:date="2024-01-01T00:00:00Z">
        <w:r>
          <w:t xml:space="preserve"> </w:t>
        </w:r>
      </w:ins>
      <w:ins w:id="937" w:author="PR Preview" w:date="2024-01-01T00:00:00Z">
        <w:r>
          <w:rPr>
            <w:rStyle w:val="VerbatimChar"/>
          </w:rPr>
          <w:t xml:space="preserve">df</w:t>
        </w:r>
      </w:ins>
      <w:ins w:id="937" w:author="PR Preview" w:date="2024-01-01T00:00:00Z">
        <w:r>
          <w:t xml:space="preserve"> </w:t>
        </w:r>
      </w:ins>
      <w:ins w:id="937" w:author="PR Preview" w:date="2024-01-01T00:00:00Z">
        <w:r>
          <w:t xml:space="preserve">without explicitly stating its membership</w:t>
        </w:r>
      </w:ins>
      <w:ins w:id="937" w:author="PR Preview" w:date="2024-01-01T00:00:00Z">
        <w:r>
          <w:t xml:space="preserve"> </w:t>
        </w:r>
      </w:ins>
      <w:ins w:id="937" w:author="PR Preview" w:date="2024-01-01T00:00:00Z">
        <w:r>
          <w:rPr>
            <w:rStyle w:val="VerbatimChar"/>
          </w:rPr>
          <w:t xml:space="preserve">df |&gt; mutate(df$X = …)</w:t>
        </w:r>
      </w:ins>
      <w:ins w:id="937" w:author="PR Preview" w:date="2024-01-01T00:00:00Z">
        <w:r>
          <w:t xml:space="preserve"> </w:t>
        </w:r>
      </w:ins>
      <w:ins w:id="937" w:author="PR Preview" w:date="2024-01-01T00:00:00Z">
        <w:r>
          <w:t xml:space="preserve">or calling the column name as a string</w:t>
        </w:r>
      </w:ins>
      <w:ins w:id="937" w:author="PR Preview" w:date="2024-01-01T00:00:00Z">
        <w:r>
          <w:t xml:space="preserve"> </w:t>
        </w:r>
      </w:ins>
      <w:ins w:id="937" w:author="PR Preview" w:date="2024-01-01T00:00:00Z">
        <w:r>
          <w:rPr>
            <w:rStyle w:val="VerbatimChar"/>
          </w:rPr>
          <w:t xml:space="preserve">df |&gt; mutate("X" = …)</w:t>
        </w:r>
      </w:ins>
      <w:ins w:id="937" w:author="PR Preview" w:date="2024-01-01T00:00:00Z">
        <w:r>
          <w:t xml:space="preserve">.</w:t>
        </w:r>
      </w:ins>
    </w:p>
    <w:tbl>
      <w:tblPr>
        <w:tblStyle w:val="Table"/>
        <w:tblW w:type="pct" w:w="5000"/>
        <w:tblLayout w:type="fixed"/>
        <w:tblLook w:firstRow="0" w:lastRow="0" w:firstColumn="0" w:lastColumn="0" w:noHBand="0" w:noVBand="0" w:val="0000"/>
      </w:tblPr>
      <w:tblGrid>
        <w:gridCol w:w="7920"/>
      </w:tblGrid>
      <w:tr>
        <w:tc>
          <w:tcPr/>
          <w:bookmarkStart w:id="323" w:name="fig-data-masking"/>
          <w:p>
            <w:pPr>
              <w:pStyle w:val="Compact"/>
              <w:jc w:val="center"/>
            </w:pPr>
            <w:r>
              <w:drawing>
                <wp:inline>
                  <wp:extent cx="2667000" cy="1103368"/>
                  <wp:effectExtent b="0" l="0" r="0" t="0"/>
                  <wp:docPr descr="" title="" id="321" name="Picture"/>
                  <a:graphic>
                    <a:graphicData uri="http://schemas.openxmlformats.org/drawingml/2006/picture">
                      <pic:pic>
                        <pic:nvPicPr>
                          <pic:cNvPr descr="assets/images/data-masking.PNG" id="322" name="Picture"/>
                          <pic:cNvPicPr>
                            <a:picLocks noChangeArrowheads="1" noChangeAspect="1"/>
                          </pic:cNvPicPr>
                        </pic:nvPicPr>
                        <pic:blipFill>
                          <a:blip r:embed="rId320"/>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9.1: Data masking in tidyverse operations</w:t>
            </w:r>
          </w:p>
          <w:bookmarkEnd w:id="323"/>
        </w:tc>
      </w:tr>
    </w:tbl>
    <w:p>
      <w:pPr>
        <w:pStyle w:val="BodyText"/>
      </w:pPr>
      <w:ins w:id="938" w:author="PR Preview" w:date="2024-01-01T00:00:00Z">
        <w:r>
          <w:t xml:space="preserve">However, this behavior may introduce errors when we attempt to incorporate variables from the global environment within these tidyverse pipelines. In the example shown in</w:t>
        </w:r>
      </w:ins>
      <w:ins w:id="938" w:author="PR Preview" w:date="2024-01-01T00:00:00Z">
        <w:r>
          <w:t xml:space="preserve"> </w:t>
        </w:r>
      </w:ins>
      <w:hyperlink w:anchor="fig-data-masking">
        <w:r>
          <w:rPr>
            <w:rStyle w:val="Hyperlink"/>
          </w:rPr>
          <w:t xml:space="preserve">Figure 9.1</w:t>
        </w:r>
      </w:hyperlink>
      <w:ins w:id="938" w:author="PR Preview" w:date="2024-01-01T00:00:00Z">
        <w:r>
          <w:t xml:space="preserve">,</w:t>
        </w:r>
      </w:ins>
      <w:ins w:id="938" w:author="PR Preview" w:date="2024-01-01T00:00:00Z">
        <w:r>
          <w:t xml:space="preserve"> </w:t>
        </w:r>
      </w:ins>
      <w:ins w:id="938" w:author="PR Preview" w:date="2024-01-01T00:00:00Z">
        <w:r>
          <w:rPr>
            <w:rStyle w:val="VerbatimChar"/>
          </w:rPr>
          <w:t xml:space="preserve">column_name = "X"</w:t>
        </w:r>
      </w:ins>
      <w:ins w:id="938" w:author="PR Preview" w:date="2024-01-01T00:00:00Z">
        <w:r>
          <w:t xml:space="preserve"> </w:t>
        </w:r>
      </w:ins>
      <w:ins w:id="938" w:author="PR Preview" w:date="2024-01-01T00:00:00Z">
        <w:r>
          <w:t xml:space="preserve">followed by</w:t>
        </w:r>
      </w:ins>
      <w:ins w:id="938" w:author="PR Preview" w:date="2024-01-01T00:00:00Z">
        <w:r>
          <w:t xml:space="preserve"> </w:t>
        </w:r>
      </w:ins>
      <w:ins w:id="938" w:author="PR Preview" w:date="2024-01-01T00:00:00Z">
        <w:r>
          <w:rPr>
            <w:rStyle w:val="VerbatimChar"/>
          </w:rPr>
          <w:t xml:space="preserve">df |&gt; mutate(X2 = column_name + 1)</w:t>
        </w:r>
      </w:ins>
      <w:ins w:id="938" w:author="PR Preview" w:date="2024-01-01T00:00:00Z">
        <w:r>
          <w:t xml:space="preserve"> </w:t>
        </w:r>
      </w:ins>
      <w:ins w:id="938" w:author="PR Preview" w:date="2024-01-01T00:00:00Z">
        <w:r>
          <w:t xml:space="preserve">would yield an error, since</w:t>
        </w:r>
      </w:ins>
      <w:ins w:id="938" w:author="PR Preview" w:date="2024-01-01T00:00:00Z">
        <w:r>
          <w:t xml:space="preserve"> </w:t>
        </w:r>
      </w:ins>
      <w:ins w:id="938" w:author="PR Preview" w:date="2024-01-01T00:00:00Z">
        <w:r>
          <w:rPr>
            <w:rStyle w:val="VerbatimChar"/>
          </w:rPr>
          <w:t xml:space="preserve">column_name</w:t>
        </w:r>
      </w:ins>
      <w:ins w:id="938" w:author="PR Preview" w:date="2024-01-01T00:00:00Z">
        <w:r>
          <w:t xml:space="preserve"> </w:t>
        </w:r>
      </w:ins>
      <w:ins w:id="938" w:author="PR Preview" w:date="2024-01-01T00:00:00Z">
        <w:r>
          <w:t xml:space="preserve">is not a column in</w:t>
        </w:r>
      </w:ins>
      <w:ins w:id="938" w:author="PR Preview" w:date="2024-01-01T00:00:00Z">
        <w:r>
          <w:t xml:space="preserve"> </w:t>
        </w:r>
      </w:ins>
      <w:ins w:id="938" w:author="PR Preview" w:date="2024-01-01T00:00:00Z">
        <w:r>
          <w:rPr>
            <w:rStyle w:val="VerbatimChar"/>
          </w:rPr>
          <w:t xml:space="preserve">df</w:t>
        </w:r>
      </w:ins>
      <w:ins w:id="938" w:author="PR Preview" w:date="2024-01-01T00:00:00Z">
        <w:r>
          <w:t xml:space="preserve"> </w:t>
        </w:r>
      </w:ins>
      <w:ins w:id="938" w:author="PR Preview" w:date="2024-01-01T00:00:00Z">
        <w:r>
          <w:t xml:space="preserve">and the variable</w:t>
        </w:r>
      </w:ins>
      <w:ins w:id="938" w:author="PR Preview" w:date="2024-01-01T00:00:00Z">
        <w:r>
          <w:t xml:space="preserve"> </w:t>
        </w:r>
      </w:ins>
      <w:ins w:id="938" w:author="PR Preview" w:date="2024-01-01T00:00:00Z">
        <w:r>
          <w:rPr>
            <w:rStyle w:val="VerbatimChar"/>
          </w:rPr>
          <w:t xml:space="preserve">column_name</w:t>
        </w:r>
      </w:ins>
      <w:ins w:id="938" w:author="PR Preview" w:date="2024-01-01T00:00:00Z">
        <w:r>
          <w:t xml:space="preserve"> </w:t>
        </w:r>
      </w:ins>
      <w:ins w:id="938" w:author="PR Preview" w:date="2024-01-01T00:00:00Z">
        <w:r>
          <w:t xml:space="preserve">is not defined within the environment of</w:t>
        </w:r>
      </w:ins>
      <w:ins w:id="938" w:author="PR Preview" w:date="2024-01-01T00:00:00Z">
        <w:r>
          <w:t xml:space="preserve"> </w:t>
        </w:r>
      </w:ins>
      <w:ins w:id="938" w:author="PR Preview" w:date="2024-01-01T00:00:00Z">
        <w:r>
          <w:rPr>
            <w:rStyle w:val="VerbatimChar"/>
          </w:rPr>
          <w:t xml:space="preserve">df</w:t>
        </w:r>
      </w:ins>
    </w:p>
    <w:bookmarkEnd w:id="324"/>
    <w:bookmarkStart w:id="325" w:name="using-tidy-evaluation-for-data-masking"/>
    <w:p>
      <w:pPr>
        <w:pStyle w:val="Heading3"/>
      </w:pPr>
      <w:ins w:id="939" w:author="PR Preview" w:date="2024-01-01T00:00:00Z">
        <w:r>
          <w:t xml:space="preserve">9.1.2 Using tidy evaluation for data masking</w:t>
        </w:r>
      </w:ins>
    </w:p>
    <w:p>
      <w:pPr>
        <w:pStyle w:val="FirstParagraph"/>
      </w:pPr>
      <w:ins w:id="940" w:author="PR Preview" w:date="2024-01-01T00:00:00Z">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ins>
    </w:p>
    <w:p>
      <w:pPr>
        <w:pStyle w:val="BodyText"/>
      </w:pPr>
      <w:ins w:id="941" w:author="PR Preview" w:date="2024-01-01T00:00:00Z">
        <w:r>
          <w:t xml:space="preserve">For example, consider a data frame</w:t>
        </w:r>
      </w:ins>
      <w:ins w:id="941" w:author="PR Preview" w:date="2024-01-01T00:00:00Z">
        <w:r>
          <w:t xml:space="preserve"> </w:t>
        </w:r>
      </w:ins>
      <w:ins w:id="941" w:author="PR Preview" w:date="2024-01-01T00:00:00Z">
        <w:r>
          <w:t xml:space="preserve">“df”</w:t>
        </w:r>
      </w:ins>
      <w:ins w:id="941" w:author="PR Preview" w:date="2024-01-01T00:00:00Z">
        <w:r>
          <w:t xml:space="preserve"> </w:t>
        </w:r>
      </w:ins>
      <w:ins w:id="941" w:author="PR Preview" w:date="2024-01-01T00:00:00Z">
        <w:r>
          <w:t xml:space="preserve">that contains a column called</w:t>
        </w:r>
      </w:ins>
      <w:ins w:id="941" w:author="PR Preview" w:date="2024-01-01T00:00:00Z">
        <w:r>
          <w:t xml:space="preserve"> </w:t>
        </w:r>
      </w:ins>
      <w:ins w:id="941" w:author="PR Preview" w:date="2024-01-01T00:00:00Z">
        <w:r>
          <w:t xml:space="preserve">“heavyrain”</w:t>
        </w:r>
      </w:ins>
      <w:ins w:id="941" w:author="PR Preview" w:date="2024-01-01T00:00:00Z">
        <w:r>
          <w:t xml:space="preserve"> </w:t>
        </w:r>
      </w:ins>
      <w:ins w:id="941" w:author="PR Preview" w:date="2024-01-01T00:00:00Z">
        <w:r>
          <w:t xml:space="preserve">that we want to manipulate. Suppose we wanted to convert the values of</w:t>
        </w:r>
      </w:ins>
      <w:ins w:id="941" w:author="PR Preview" w:date="2024-01-01T00:00:00Z">
        <w:r>
          <w:t xml:space="preserve"> </w:t>
        </w:r>
      </w:ins>
      <w:ins w:id="941" w:author="PR Preview" w:date="2024-01-01T00:00:00Z">
        <w:r>
          <w:t xml:space="preserve">“heavyrain”</w:t>
        </w:r>
      </w:ins>
      <w:ins w:id="941" w:author="PR Preview" w:date="2024-01-01T00:00:00Z">
        <w:r>
          <w:t xml:space="preserve"> </w:t>
        </w:r>
      </w:ins>
      <w:ins w:id="941" w:author="PR Preview" w:date="2024-01-01T00:00:00Z">
        <w:r>
          <w:t xml:space="preserve">into a factor.</w:t>
        </w:r>
      </w:ins>
    </w:p>
    <w:p>
      <w:pPr>
        <w:pStyle w:val="BodyText"/>
      </w:pPr>
      <w:ins w:id="942" w:author="PR Preview" w:date="2024-01-01T00:00:00Z">
        <w:r>
          <w:t xml:space="preserve">Using base R, which does not mask data, heavyrain must have quotes to be treated as a data-variable:</w:t>
        </w:r>
      </w:ins>
    </w:p>
    <w:p>
      <w:pPr>
        <w:pStyle w:val="SourceCode"/>
      </w:pPr>
      <w:ins w:id="943" w:author="PR Preview" w:date="2024-01-01T00:00:00Z">
        <w:r>
          <w:rPr>
            <w:rStyle w:val="NormalTok"/>
          </w:rPr>
          <w:t xml:space="preserve">df[[</w:t>
        </w:r>
      </w:ins>
      <w:ins w:id="943" w:author="PR Preview" w:date="2024-01-01T00:00:00Z">
        <w:r>
          <w:rPr>
            <w:rStyle w:val="StringTok"/>
          </w:rPr>
          <w:t xml:space="preserve">"outcome"</w:t>
        </w:r>
      </w:ins>
      <w:ins w:id="943" w:author="PR Preview" w:date="2024-01-01T00:00:00Z">
        <w:r>
          <w:rPr>
            <w:rStyle w:val="NormalTok"/>
          </w:rPr>
          <w:t xml:space="preserve">]] </w:t>
        </w:r>
      </w:ins>
      <w:ins w:id="943" w:author="PR Preview" w:date="2024-01-01T00:00:00Z">
        <w:r>
          <w:rPr>
            <w:rStyle w:val="OtherTok"/>
          </w:rPr>
          <w:t xml:space="preserve">=</w:t>
        </w:r>
      </w:ins>
      <w:ins w:id="943" w:author="PR Preview" w:date="2024-01-01T00:00:00Z">
        <w:r>
          <w:rPr>
            <w:rStyle w:val="NormalTok"/>
          </w:rPr>
          <w:t xml:space="preserve"> </w:t>
        </w:r>
      </w:ins>
      <w:ins w:id="943" w:author="PR Preview" w:date="2024-01-01T00:00:00Z">
        <w:r>
          <w:rPr>
            <w:rStyle w:val="FunctionTok"/>
          </w:rPr>
          <w:t xml:space="preserve">as.factor</w:t>
        </w:r>
      </w:ins>
      <w:ins w:id="943" w:author="PR Preview" w:date="2024-01-01T00:00:00Z">
        <w:r>
          <w:rPr>
            <w:rStyle w:val="NormalTok"/>
          </w:rPr>
          <w:t xml:space="preserve">(df[[</w:t>
        </w:r>
      </w:ins>
      <w:ins w:id="943" w:author="PR Preview" w:date="2024-01-01T00:00:00Z">
        <w:r>
          <w:rPr>
            <w:rStyle w:val="StringTok"/>
          </w:rPr>
          <w:t xml:space="preserve">"heavyrain"</w:t>
        </w:r>
      </w:ins>
      <w:ins w:id="943" w:author="PR Preview" w:date="2024-01-01T00:00:00Z">
        <w:r>
          <w:rPr>
            <w:rStyle w:val="NormalTok"/>
          </w:rPr>
          <w:t xml:space="preserve">]])</w:t>
        </w:r>
      </w:ins>
    </w:p>
    <w:p>
      <w:pPr>
        <w:pStyle w:val="FirstParagraph"/>
      </w:pPr>
      <w:ins w:id="944" w:author="PR Preview" w:date="2024-01-01T00:00:00Z">
        <w:r>
          <w:t xml:space="preserve">In a dplyr pipe, heavyrain is being masked using tidy evaluation and will be correctly interpreted as a column because it is recognized as a data-variable:</w:t>
        </w:r>
      </w:ins>
      <w:ins w:id="944" w:author="PR Preview" w:date="2024-01-01T00:00:00Z">
        <w:r>
          <w:t xml:space="preserve"> </w:t>
        </w:r>
      </w:ins>
      <w:ins w:id="944" w:author="PR Preview" w:date="2024-01-01T00:00:00Z">
        <w:r>
          <w:t xml:space="preserve">df |&gt; mutate(outcome = as.factor(heavyrain))</w:t>
        </w:r>
      </w:ins>
    </w:p>
    <w:p>
      <w:pPr>
        <w:pStyle w:val="BodyText"/>
      </w:pPr>
      <w:ins w:id="945" w:author="PR Preview" w:date="2024-01-01T00:00:00Z">
        <w:r>
          <w:t xml:space="preserve">With modified data masking, heavyrain is a string that is coerced into being recognized as a data-variable:</w:t>
        </w:r>
      </w:ins>
    </w:p>
    <w:p>
      <w:pPr>
        <w:pStyle w:val="SourceCode"/>
      </w:pPr>
      <w:ins w:id="946" w:author="PR Preview" w:date="2024-01-01T00:00:00Z">
        <w:r>
          <w:rPr>
            <w:rStyle w:val="NormalTok"/>
          </w:rPr>
          <w:t xml:space="preserve">var_name </w:t>
        </w:r>
      </w:ins>
      <w:ins w:id="946" w:author="PR Preview" w:date="2024-01-01T00:00:00Z">
        <w:r>
          <w:rPr>
            <w:rStyle w:val="OtherTok"/>
          </w:rPr>
          <w:t xml:space="preserve">=</w:t>
        </w:r>
      </w:ins>
      <w:ins w:id="946" w:author="PR Preview" w:date="2024-01-01T00:00:00Z">
        <w:r>
          <w:rPr>
            <w:rStyle w:val="NormalTok"/>
          </w:rPr>
          <w:t xml:space="preserve"> </w:t>
        </w:r>
      </w:ins>
      <w:ins w:id="946" w:author="PR Preview" w:date="2024-01-01T00:00:00Z">
        <w:r>
          <w:rPr>
            <w:rStyle w:val="StringTok"/>
          </w:rPr>
          <w:t xml:space="preserve">"heavyrain"</w:t>
        </w:r>
      </w:ins>
      <w:ins w:id="946" w:author="PR Preview" w:date="2024-01-01T00:00:00Z">
        <w:r>
          <w:br/>
        </w:r>
      </w:ins>
      <w:ins w:id="946" w:author="PR Preview" w:date="2024-01-01T00:00:00Z">
        <w:r>
          <w:rPr>
            <w:rStyle w:val="NormalTok"/>
          </w:rPr>
          <w:t xml:space="preserve">df </w:t>
        </w:r>
      </w:ins>
      <w:ins w:id="946" w:author="PR Preview" w:date="2024-01-01T00:00:00Z">
        <w:r>
          <w:rPr>
            <w:rStyle w:val="SpecialCharTok"/>
          </w:rPr>
          <w:t xml:space="preserve">|&gt;</w:t>
        </w:r>
      </w:ins>
      <w:ins w:id="946" w:author="PR Preview" w:date="2024-01-01T00:00:00Z">
        <w:r>
          <w:rPr>
            <w:rStyle w:val="NormalTok"/>
          </w:rPr>
          <w:t xml:space="preserve"> </w:t>
        </w:r>
      </w:ins>
      <w:ins w:id="946" w:author="PR Preview" w:date="2024-01-01T00:00:00Z">
        <w:r>
          <w:rPr>
            <w:rStyle w:val="FunctionTok"/>
          </w:rPr>
          <w:t xml:space="preserve">mutate</w:t>
        </w:r>
      </w:ins>
      <w:ins w:id="946" w:author="PR Preview" w:date="2024-01-01T00:00:00Z">
        <w:r>
          <w:rPr>
            <w:rStyle w:val="NormalTok"/>
          </w:rPr>
          <w:t xml:space="preserve">(</w:t>
        </w:r>
      </w:ins>
      <w:ins w:id="946" w:author="PR Preview" w:date="2024-01-01T00:00:00Z">
        <w:r>
          <w:rPr>
            <w:rStyle w:val="AttributeTok"/>
          </w:rPr>
          <w:t xml:space="preserve">outcome =</w:t>
        </w:r>
      </w:ins>
      <w:ins w:id="946" w:author="PR Preview" w:date="2024-01-01T00:00:00Z">
        <w:r>
          <w:rPr>
            <w:rStyle w:val="NormalTok"/>
          </w:rPr>
          <w:t xml:space="preserve"> </w:t>
        </w:r>
      </w:ins>
      <w:ins w:id="946" w:author="PR Preview" w:date="2024-01-01T00:00:00Z">
        <w:r>
          <w:rPr>
            <w:rStyle w:val="FunctionTok"/>
          </w:rPr>
          <w:t xml:space="preserve">as.factor</w:t>
        </w:r>
      </w:ins>
      <w:ins w:id="946" w:author="PR Preview" w:date="2024-01-01T00:00:00Z">
        <w:r>
          <w:rPr>
            <w:rStyle w:val="NormalTok"/>
          </w:rPr>
          <w:t xml:space="preserve">(</w:t>
        </w:r>
      </w:ins>
      <w:ins w:id="946" w:author="PR Preview" w:date="2024-01-01T00:00:00Z">
        <w:r>
          <w:rPr>
            <w:rStyle w:val="SpecialCharTok"/>
          </w:rPr>
          <w:t xml:space="preserve">!!</w:t>
        </w:r>
      </w:ins>
      <w:ins w:id="946" w:author="PR Preview" w:date="2024-01-01T00:00:00Z">
        <w:r>
          <w:rPr>
            <w:rStyle w:val="FunctionTok"/>
          </w:rPr>
          <w:t xml:space="preserve">sym</w:t>
        </w:r>
      </w:ins>
      <w:ins w:id="946" w:author="PR Preview" w:date="2024-01-01T00:00:00Z">
        <w:r>
          <w:rPr>
            <w:rStyle w:val="NormalTok"/>
          </w:rPr>
          <w:t xml:space="preserve">(var_name)) </w:t>
        </w:r>
      </w:ins>
    </w:p>
    <w:p>
      <w:pPr>
        <w:pStyle w:val="FirstParagraph"/>
      </w:pPr>
      <w:ins w:id="947" w:author="PR Preview" w:date="2024-01-01T00:00:00Z">
        <w:r>
          <w:t xml:space="preserve">While cleaner and often more convenient, the data frame that var_name is in is now</w:t>
        </w:r>
      </w:ins>
      <w:ins w:id="947" w:author="PR Preview" w:date="2024-01-01T00:00:00Z">
        <w:r>
          <w:t xml:space="preserve"> </w:t>
        </w:r>
      </w:ins>
      <w:ins w:id="947" w:author="PR Preview" w:date="2024-01-01T00:00:00Z">
        <w:r>
          <w:t xml:space="preserve">“masked”</w:t>
        </w:r>
      </w:ins>
      <w:ins w:id="947" w:author="PR Preview" w:date="2024-01-01T00:00:00Z">
        <w:r>
          <w:t xml:space="preserve"> </w:t>
        </w:r>
      </w:ins>
      <w:ins w:id="947" w:author="PR Preview" w:date="2024-01-01T00:00:00Z">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ins>
      <w:ins w:id="947" w:author="PR Preview" w:date="2024-01-01T00:00:00Z">
        <w:r>
          <w:t xml:space="preserve"> </w:t>
        </w:r>
      </w:ins>
      <w:ins w:id="947" w:author="PR Preview" w:date="2024-01-01T00:00:00Z">
        <w:r>
          <w:t xml:space="preserve">“held on to”</w:t>
        </w:r>
      </w:ins>
      <w:ins w:id="947" w:author="PR Preview" w:date="2024-01-01T00:00:00Z">
        <w:r>
          <w:t xml:space="preserve"> </w:t>
        </w:r>
      </w:ins>
      <w:ins w:id="947" w:author="PR Preview" w:date="2024-01-01T00:00:00Z">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ins>
    </w:p>
    <w:bookmarkEnd w:id="325"/>
    <w:bookmarkEnd w:id="326"/>
    <w:bookmarkStart w:id="328" w:name="technical-overview"/>
    <w:p>
      <w:pPr>
        <w:pStyle w:val="Heading2"/>
      </w:pPr>
      <w:ins w:id="948" w:author="PR Preview" w:date="2024-01-01T00:00:00Z">
        <w:r>
          <w:t xml:space="preserve">9.2 Technical Overview</w:t>
        </w:r>
      </w:ins>
    </w:p>
    <w:p>
      <w:pPr>
        <w:pStyle w:val="FirstParagraph"/>
      </w:pPr>
      <w:ins w:id="949" w:author="PR Preview" w:date="2024-01-01T00:00:00Z">
        <w:r>
          <w:t xml:space="preserve">This section covers the R functions and tools that we often use in the context of data masking, focusing on the bang bang operator (</w:t>
        </w:r>
      </w:ins>
      <w:ins w:id="949" w:author="PR Preview" w:date="2024-01-01T00:00:00Z">
        <w:r>
          <w:rPr>
            <w:rStyle w:val="VerbatimChar"/>
          </w:rPr>
          <w:t xml:space="preserve">!!</w:t>
        </w:r>
      </w:ins>
      <w:ins w:id="949" w:author="PR Preview" w:date="2024-01-01T00:00:00Z">
        <w:r>
          <w:t xml:space="preserve">) with symbol coercion (</w:t>
        </w:r>
      </w:ins>
      <w:ins w:id="949" w:author="PR Preview" w:date="2024-01-01T00:00:00Z">
        <w:r>
          <w:rPr>
            <w:rStyle w:val="VerbatimChar"/>
          </w:rPr>
          <w:t xml:space="preserve">sym()</w:t>
        </w:r>
      </w:ins>
      <w:ins w:id="949" w:author="PR Preview" w:date="2024-01-01T00:00:00Z">
        <w:r>
          <w:t xml:space="preserve">) and the Walrus operator (</w:t>
        </w:r>
      </w:ins>
      <w:ins w:id="949" w:author="PR Preview" w:date="2024-01-01T00:00:00Z">
        <w:r>
          <w:rPr>
            <w:rStyle w:val="VerbatimChar"/>
          </w:rPr>
          <w:t xml:space="preserve">:=</w:t>
        </w:r>
      </w:ins>
      <w:ins w:id="949" w:author="PR Preview" w:date="2024-01-01T00:00:00Z">
        <w:r>
          <w:t xml:space="preserve">).</w:t>
        </w:r>
      </w:ins>
    </w:p>
    <w:p>
      <w:pPr>
        <w:pStyle w:val="BodyText"/>
      </w:pPr>
      <w:ins w:id="950" w:author="PR Preview" w:date="2024-01-01T00:00:00Z">
        <w:r>
          <w:t xml:space="preserve">The combined use of</w:t>
        </w:r>
      </w:ins>
      <w:ins w:id="950" w:author="PR Preview" w:date="2024-01-01T00:00:00Z">
        <w:r>
          <w:t xml:space="preserve"> </w:t>
        </w:r>
      </w:ins>
      <w:ins w:id="950" w:author="PR Preview" w:date="2024-01-01T00:00:00Z">
        <w:r>
          <w:rPr>
            <w:rStyle w:val="VerbatimChar"/>
          </w:rPr>
          <w:t xml:space="preserve">!!</w:t>
        </w:r>
      </w:ins>
      <w:ins w:id="950" w:author="PR Preview" w:date="2024-01-01T00:00:00Z">
        <w:r>
          <w:t xml:space="preserve"> </w:t>
        </w:r>
      </w:ins>
      <w:ins w:id="950" w:author="PR Preview" w:date="2024-01-01T00:00:00Z">
        <w:r>
          <w:t xml:space="preserve">and</w:t>
        </w:r>
      </w:ins>
      <w:ins w:id="950" w:author="PR Preview" w:date="2024-01-01T00:00:00Z">
        <w:r>
          <w:t xml:space="preserve"> </w:t>
        </w:r>
      </w:ins>
      <w:ins w:id="950" w:author="PR Preview" w:date="2024-01-01T00:00:00Z">
        <w:r>
          <w:rPr>
            <w:rStyle w:val="VerbatimChar"/>
          </w:rPr>
          <w:t xml:space="preserve">sym()</w:t>
        </w:r>
      </w:ins>
      <w:ins w:id="950" w:author="PR Preview" w:date="2024-01-01T00:00:00Z">
        <w:r>
          <w:t xml:space="preserve"> </w:t>
        </w:r>
      </w:ins>
      <w:ins w:id="950" w:author="PR Preview" w:date="2024-01-01T00:00:00Z">
        <w:r>
          <w:t xml:space="preserve">allows us to use strings, rather than data-variables, to reference column names within dplyr. Together,</w:t>
        </w:r>
      </w:ins>
      <w:ins w:id="950" w:author="PR Preview" w:date="2024-01-01T00:00:00Z">
        <w:r>
          <w:t xml:space="preserve"> </w:t>
        </w:r>
      </w:ins>
      <w:ins w:id="950" w:author="PR Preview" w:date="2024-01-01T00:00:00Z">
        <w:r>
          <w:rPr>
            <w:rStyle w:val="VerbatimChar"/>
          </w:rPr>
          <w:t xml:space="preserve">!!sym("column_name")</w:t>
        </w:r>
      </w:ins>
      <w:ins w:id="950" w:author="PR Preview" w:date="2024-01-01T00:00:00Z">
        <w:r>
          <w:t xml:space="preserve"> </w:t>
        </w:r>
      </w:ins>
      <w:ins w:id="950" w:author="PR Preview" w:date="2024-01-01T00:00:00Z">
        <w:r>
          <w:t xml:space="preserve">forces dplyr to recognize</w:t>
        </w:r>
      </w:ins>
      <w:ins w:id="950" w:author="PR Preview" w:date="2024-01-01T00:00:00Z">
        <w:r>
          <w:t xml:space="preserve"> </w:t>
        </w:r>
      </w:ins>
      <w:ins w:id="950" w:author="PR Preview" w:date="2024-01-01T00:00:00Z">
        <w:r>
          <w:t xml:space="preserve">“column_name”</w:t>
        </w:r>
      </w:ins>
      <w:ins w:id="950" w:author="PR Preview" w:date="2024-01-01T00:00:00Z">
        <w:r>
          <w:t xml:space="preserve"> </w:t>
        </w:r>
      </w:ins>
      <w:ins w:id="950" w:author="PR Preview" w:date="2024-01-01T00:00:00Z">
        <w:r>
          <w:t xml:space="preserve">as a data-variable prior to evaluating the rest of the expression, enabling the ability to perform calculations on the column while referring to it as a string.</w:t>
        </w:r>
      </w:ins>
      <w:ins w:id="950" w:author="PR Preview" w:date="2024-01-01T00:00:00Z">
        <w:r>
          <w:t xml:space="preserve"> </w:t>
        </w:r>
      </w:ins>
      <w:ins w:id="950" w:author="PR Preview" w:date="2024-01-01T00:00:00Z">
        <w:r>
          <w:rPr>
            <w:rStyle w:val="VerbatimChar"/>
          </w:rPr>
          <w:t xml:space="preserve">sym()</w:t>
        </w:r>
      </w:ins>
      <w:ins w:id="950" w:author="PR Preview" w:date="2024-01-01T00:00:00Z">
        <w:r>
          <w:t xml:space="preserve"> </w:t>
        </w:r>
      </w:ins>
      <w:ins w:id="950" w:author="PR Preview" w:date="2024-01-01T00:00:00Z">
        <w:r>
          <w:t xml:space="preserve">is a function that turns strings into symbols. In the context of a dplyr pipe, these symbols are interpreted as data-variables.</w:t>
        </w:r>
      </w:ins>
      <w:ins w:id="950" w:author="PR Preview" w:date="2024-01-01T00:00:00Z">
        <w:r>
          <w:t xml:space="preserve"> </w:t>
        </w:r>
      </w:ins>
      <w:ins w:id="950" w:author="PR Preview" w:date="2024-01-01T00:00:00Z">
        <w:r>
          <w:t xml:space="preserve">The</w:t>
        </w:r>
      </w:ins>
      <w:ins w:id="950" w:author="PR Preview" w:date="2024-01-01T00:00:00Z">
        <w:r>
          <w:t xml:space="preserve"> </w:t>
        </w:r>
      </w:ins>
      <w:ins w:id="950" w:author="PR Preview" w:date="2024-01-01T00:00:00Z">
        <w:r>
          <w:rPr>
            <w:rStyle w:val="VerbatimChar"/>
          </w:rPr>
          <w:t xml:space="preserve">!!</w:t>
        </w:r>
      </w:ins>
      <w:ins w:id="950" w:author="PR Preview" w:date="2024-01-01T00:00:00Z">
        <w:r>
          <w:t xml:space="preserve"> </w:t>
        </w:r>
      </w:ins>
      <w:ins w:id="950" w:author="PR Preview" w:date="2024-01-01T00:00:00Z">
        <w:r>
          <w:t xml:space="preserve">(bang bang) operator tells dplyr to evaluate the sym() expression first, e.g. to unquote its expression (e.g. </w:t>
        </w:r>
      </w:ins>
      <w:ins w:id="950" w:author="PR Preview" w:date="2024-01-01T00:00:00Z">
        <w:r>
          <w:t xml:space="preserve">“column_name”</w:t>
        </w:r>
      </w:ins>
      <w:ins w:id="950" w:author="PR Preview" w:date="2024-01-01T00:00:00Z">
        <w:r>
          <w:t xml:space="preserve">) and evaluate it as a pre-existing object, first. This is helpful because often we use</w:t>
        </w:r>
      </w:ins>
      <w:ins w:id="950" w:author="PR Preview" w:date="2024-01-01T00:00:00Z">
        <w:r>
          <w:t xml:space="preserve"> </w:t>
        </w:r>
      </w:ins>
      <w:ins w:id="950" w:author="PR Preview" w:date="2024-01-01T00:00:00Z">
        <w:r>
          <w:rPr>
            <w:rStyle w:val="VerbatimChar"/>
          </w:rPr>
          <w:t xml:space="preserve">sym("column_name")</w:t>
        </w:r>
      </w:ins>
      <w:ins w:id="950" w:author="PR Preview" w:date="2024-01-01T00:00:00Z">
        <w:r>
          <w:t xml:space="preserve"> </w:t>
        </w:r>
      </w:ins>
      <w:ins w:id="950" w:author="PR Preview" w:date="2024-01-01T00:00:00Z">
        <w:r>
          <w:t xml:space="preserve">within a larger expression, and dplyr might evaluate other elements of the expression first without !!, causing errors.</w:t>
        </w:r>
      </w:ins>
    </w:p>
    <w:p>
      <w:pPr>
        <w:pStyle w:val="BodyText"/>
      </w:pPr>
      <w:ins w:id="951" w:author="PR Preview" w:date="2024-01-01T00:00:00Z">
        <w:r>
          <w:t xml:space="preserve">When we want to create a new column (via mutate or summarize), the Walrus operator (</w:t>
        </w:r>
      </w:ins>
      <w:ins w:id="951" w:author="PR Preview" w:date="2024-01-01T00:00:00Z">
        <w:r>
          <w:rPr>
            <w:rStyle w:val="VerbatimChar"/>
          </w:rPr>
          <w:t xml:space="preserve">:=</w:t>
        </w:r>
      </w:ins>
      <w:ins w:id="951" w:author="PR Preview" w:date="2024-01-01T00:00:00Z">
        <w:r>
          <w:t xml:space="preserve">) allows us to specify the new column’s name using a string. For example, while</w:t>
        </w:r>
      </w:ins>
      <w:ins w:id="951" w:author="PR Preview" w:date="2024-01-01T00:00:00Z">
        <w:r>
          <w:t xml:space="preserve"> </w:t>
        </w:r>
      </w:ins>
      <w:ins w:id="951" w:author="PR Preview" w:date="2024-01-01T00:00:00Z">
        <w:r>
          <w:rPr>
            <w:rStyle w:val="VerbatimChar"/>
          </w:rPr>
          <w:t xml:space="preserve">df |&gt; mutate("new_column" = values)</w:t>
        </w:r>
      </w:ins>
      <w:ins w:id="951" w:author="PR Preview" w:date="2024-01-01T00:00:00Z">
        <w:r>
          <w:t xml:space="preserve"> </w:t>
        </w:r>
      </w:ins>
      <w:ins w:id="951" w:author="PR Preview" w:date="2024-01-01T00:00:00Z">
        <w:r>
          <w:t xml:space="preserve">would yield an error,</w:t>
        </w:r>
      </w:ins>
      <w:ins w:id="951" w:author="PR Preview" w:date="2024-01-01T00:00:00Z">
        <w:r>
          <w:t xml:space="preserve"> </w:t>
        </w:r>
      </w:ins>
      <w:ins w:id="951" w:author="PR Preview" w:date="2024-01-01T00:00:00Z">
        <w:r>
          <w:rPr>
            <w:rStyle w:val="VerbatimChar"/>
          </w:rPr>
          <w:t xml:space="preserve">df |&gt; mutate("new_column" := values)</w:t>
        </w:r>
      </w:ins>
      <w:ins w:id="951" w:author="PR Preview" w:date="2024-01-01T00:00:00Z">
        <w:r>
          <w:t xml:space="preserve"> </w:t>
        </w:r>
      </w:ins>
      <w:ins w:id="951" w:author="PR Preview" w:date="2024-01-01T00:00:00Z">
        <w:r>
          <w:t xml:space="preserve">will correctly create a new column called</w:t>
        </w:r>
      </w:ins>
      <w:ins w:id="951" w:author="PR Preview" w:date="2024-01-01T00:00:00Z">
        <w:r>
          <w:t xml:space="preserve"> </w:t>
        </w:r>
      </w:ins>
      <w:ins w:id="951" w:author="PR Preview" w:date="2024-01-01T00:00:00Z">
        <w:r>
          <w:t xml:space="preserve">“new_column”</w:t>
        </w:r>
      </w:ins>
      <w:ins w:id="951" w:author="PR Preview" w:date="2024-01-01T00:00:00Z">
        <w:r>
          <w:t xml:space="preserve">.</w:t>
        </w:r>
      </w:ins>
      <w:ins w:id="951" w:author="PR Preview" w:date="2024-01-01T00:00:00Z">
        <w:r>
          <w:t xml:space="preserve"> </w:t>
        </w:r>
      </w:ins>
      <w:ins w:id="951" w:author="PR Preview" w:date="2024-01-01T00:00:00Z">
        <w:r>
          <w:t xml:space="preserve">If we want to use a variable representing a string, we can use !! to force the variable to be evaluated before using</w:t>
        </w:r>
      </w:ins>
      <w:ins w:id="951" w:author="PR Preview" w:date="2024-01-01T00:00:00Z">
        <w:r>
          <w:t xml:space="preserve"> </w:t>
        </w:r>
      </w:ins>
      <w:ins w:id="951" w:author="PR Preview" w:date="2024-01-01T00:00:00Z">
        <w:r>
          <w:rPr>
            <w:rStyle w:val="VerbatimChar"/>
          </w:rPr>
          <w:t xml:space="preserve">:=</w:t>
        </w:r>
      </w:ins>
      <w:ins w:id="951" w:author="PR Preview" w:date="2024-01-01T00:00:00Z">
        <w:r>
          <w:t xml:space="preserve"> </w:t>
        </w:r>
      </w:ins>
      <w:ins w:id="951" w:author="PR Preview" w:date="2024-01-01T00:00:00Z">
        <w:r>
          <w:t xml:space="preserve">to assign the value of the new column.</w:t>
        </w:r>
      </w:ins>
    </w:p>
    <w:p>
      <w:pPr>
        <w:pStyle w:val="SourceCode"/>
      </w:pPr>
      <w:ins w:id="952" w:author="PR Preview" w:date="2024-01-01T00:00:00Z">
        <w:r>
          <w:rPr>
            <w:rStyle w:val="NormalTok"/>
          </w:rPr>
          <w:t xml:space="preserve">col_name </w:t>
        </w:r>
      </w:ins>
      <w:ins w:id="952" w:author="PR Preview" w:date="2024-01-01T00:00:00Z">
        <w:r>
          <w:rPr>
            <w:rStyle w:val="OtherTok"/>
          </w:rPr>
          <w:t xml:space="preserve">=</w:t>
        </w:r>
      </w:ins>
      <w:ins w:id="952" w:author="PR Preview" w:date="2024-01-01T00:00:00Z">
        <w:r>
          <w:rPr>
            <w:rStyle w:val="NormalTok"/>
          </w:rPr>
          <w:t xml:space="preserve"> </w:t>
        </w:r>
      </w:ins>
      <w:ins w:id="952" w:author="PR Preview" w:date="2024-01-01T00:00:00Z">
        <w:r>
          <w:rPr>
            <w:rStyle w:val="StringTok"/>
          </w:rPr>
          <w:t xml:space="preserve">"new_column"</w:t>
        </w:r>
      </w:ins>
      <w:ins w:id="952" w:author="PR Preview" w:date="2024-01-01T00:00:00Z">
        <w:r>
          <w:br/>
        </w:r>
      </w:ins>
      <w:ins w:id="952" w:author="PR Preview" w:date="2024-01-01T00:00:00Z">
        <w:r>
          <w:rPr>
            <w:rStyle w:val="NormalTok"/>
          </w:rPr>
          <w:t xml:space="preserve">df </w:t>
        </w:r>
      </w:ins>
      <w:ins w:id="952" w:author="PR Preview" w:date="2024-01-01T00:00:00Z">
        <w:r>
          <w:rPr>
            <w:rStyle w:val="SpecialCharTok"/>
          </w:rPr>
          <w:t xml:space="preserve">|&gt;</w:t>
        </w:r>
      </w:ins>
      <w:ins w:id="952" w:author="PR Preview" w:date="2024-01-01T00:00:00Z">
        <w:r>
          <w:rPr>
            <w:rStyle w:val="NormalTok"/>
          </w:rPr>
          <w:t xml:space="preserve"> </w:t>
        </w:r>
      </w:ins>
      <w:ins w:id="952" w:author="PR Preview" w:date="2024-01-01T00:00:00Z">
        <w:r>
          <w:rPr>
            <w:rStyle w:val="FunctionTok"/>
          </w:rPr>
          <w:t xml:space="preserve">mutate</w:t>
        </w:r>
      </w:ins>
      <w:ins w:id="952" w:author="PR Preview" w:date="2024-01-01T00:00:00Z">
        <w:r>
          <w:rPr>
            <w:rStyle w:val="NormalTok"/>
          </w:rPr>
          <w:t xml:space="preserve">(</w:t>
        </w:r>
      </w:ins>
      <w:ins w:id="952" w:author="PR Preview" w:date="2024-01-01T00:00:00Z">
        <w:r>
          <w:rPr>
            <w:rStyle w:val="SpecialCharTok"/>
          </w:rPr>
          <w:t xml:space="preserve">!!</w:t>
        </w:r>
      </w:ins>
      <w:ins w:id="952" w:author="PR Preview" w:date="2024-01-01T00:00:00Z">
        <w:r>
          <w:rPr>
            <w:rStyle w:val="AttributeTok"/>
          </w:rPr>
          <w:t xml:space="preserve">col_name :=</w:t>
        </w:r>
      </w:ins>
      <w:ins w:id="952" w:author="PR Preview" w:date="2024-01-01T00:00:00Z">
        <w:r>
          <w:rPr>
            <w:rStyle w:val="NormalTok"/>
          </w:rPr>
          <w:t xml:space="preserve"> values)</w:t>
        </w:r>
      </w:ins>
    </w:p>
    <w:bookmarkStart w:id="327" w:name="example"/>
    <w:p>
      <w:pPr>
        <w:pStyle w:val="Heading3"/>
      </w:pPr>
      <w:ins w:id="953" w:author="PR Preview" w:date="2024-01-01T00:00:00Z">
        <w:r>
          <w:t xml:space="preserve">9.2.1 Example</w:t>
        </w:r>
      </w:ins>
    </w:p>
    <w:p>
      <w:pPr>
        <w:pStyle w:val="FirstParagraph"/>
      </w:pPr>
      <w:ins w:id="954" w:author="PR Preview" w:date="2024-01-01T00:00:00Z">
        <w:r>
          <w:t xml:space="preserve">Suppose we want to write a function</w:t>
        </w:r>
      </w:ins>
      <w:ins w:id="954" w:author="PR Preview" w:date="2024-01-01T00:00:00Z">
        <w:r>
          <w:t xml:space="preserve"> </w:t>
        </w:r>
      </w:ins>
      <w:ins w:id="954" w:author="PR Preview" w:date="2024-01-01T00:00:00Z">
        <w:r>
          <w:t xml:space="preserve">“generate_descriptive_table”</w:t>
        </w:r>
      </w:ins>
      <w:ins w:id="954" w:author="PR Preview" w:date="2024-01-01T00:00:00Z">
        <w:r>
          <w:t xml:space="preserve"> </w:t>
        </w:r>
      </w:ins>
      <w:ins w:id="954" w:author="PR Preview" w:date="2024-01-01T00:00:00Z">
        <w:r>
          <w:t xml:space="preserve">to summarize how the prevalence of</w:t>
        </w:r>
      </w:ins>
      <w:ins w:id="954" w:author="PR Preview" w:date="2024-01-01T00:00:00Z">
        <w:r>
          <w:t xml:space="preserve"> </w:t>
        </w:r>
      </w:ins>
      <w:ins w:id="954" w:author="PR Preview" w:date="2024-01-01T00:00:00Z">
        <w:r>
          <w:t xml:space="preserve">“outcome”</w:t>
        </w:r>
      </w:ins>
      <w:ins w:id="954" w:author="PR Preview" w:date="2024-01-01T00:00:00Z">
        <w:r>
          <w:t xml:space="preserve"> </w:t>
        </w:r>
      </w:ins>
      <w:ins w:id="954" w:author="PR Preview" w:date="2024-01-01T00:00:00Z">
        <w:r>
          <w:t xml:space="preserve">varies under different levels of a</w:t>
        </w:r>
      </w:ins>
      <w:ins w:id="954" w:author="PR Preview" w:date="2024-01-01T00:00:00Z">
        <w:r>
          <w:t xml:space="preserve"> </w:t>
        </w:r>
      </w:ins>
      <w:ins w:id="954" w:author="PR Preview" w:date="2024-01-01T00:00:00Z">
        <w:r>
          <w:t xml:space="preserve">“risk_factor”</w:t>
        </w:r>
      </w:ins>
      <w:ins w:id="954" w:author="PR Preview" w:date="2024-01-01T00:00:00Z">
        <w:r>
          <w:t xml:space="preserve"> </w:t>
        </w:r>
      </w:ins>
      <w:ins w:id="954" w:author="PR Preview" w:date="2024-01-01T00:00:00Z">
        <w:r>
          <w:t xml:space="preserve">in a data frame</w:t>
        </w:r>
      </w:ins>
      <w:ins w:id="954" w:author="PR Preview" w:date="2024-01-01T00:00:00Z">
        <w:r>
          <w:t xml:space="preserve"> </w:t>
        </w:r>
      </w:ins>
      <w:ins w:id="954" w:author="PR Preview" w:date="2024-01-01T00:00:00Z">
        <w:r>
          <w:t xml:space="preserve">“df”</w:t>
        </w:r>
      </w:ins>
    </w:p>
    <w:p>
      <w:pPr>
        <w:pStyle w:val="BodyText"/>
      </w:pPr>
      <w:ins w:id="955" w:author="PR Preview" w:date="2024-01-01T00:00:00Z">
        <w:r>
          <w:t xml:space="preserve">We can start by writing the function shell:</w:t>
        </w:r>
      </w:ins>
    </w:p>
    <w:p>
      <w:pPr>
        <w:pStyle w:val="SourceCode"/>
      </w:pPr>
      <w:ins w:id="956" w:author="PR Preview" w:date="2024-01-01T00:00:00Z">
        <w:r>
          <w:rPr>
            <w:rStyle w:val="NormalTok"/>
          </w:rPr>
          <w:t xml:space="preserve">generate_descriptive_table </w:t>
        </w:r>
      </w:ins>
      <w:ins w:id="956" w:author="PR Preview" w:date="2024-01-01T00:00:00Z">
        <w:r>
          <w:rPr>
            <w:rStyle w:val="OtherTok"/>
          </w:rPr>
          <w:t xml:space="preserve">&lt;-</w:t>
        </w:r>
      </w:ins>
      <w:ins w:id="956" w:author="PR Preview" w:date="2024-01-01T00:00:00Z">
        <w:r>
          <w:rPr>
            <w:rStyle w:val="NormalTok"/>
          </w:rPr>
          <w:t xml:space="preserve"> </w:t>
        </w:r>
      </w:ins>
      <w:ins w:id="956" w:author="PR Preview" w:date="2024-01-01T00:00:00Z">
        <w:r>
          <w:rPr>
            <w:rStyle w:val="ControlFlowTok"/>
          </w:rPr>
          <w:t xml:space="preserve">function</w:t>
        </w:r>
      </w:ins>
      <w:ins w:id="956" w:author="PR Preview" w:date="2024-01-01T00:00:00Z">
        <w:r>
          <w:rPr>
            <w:rStyle w:val="NormalTok"/>
          </w:rPr>
          <w:t xml:space="preserve"> (df, outcome, rf) {</w:t>
        </w:r>
      </w:ins>
      <w:ins w:id="956" w:author="PR Preview" w:date="2024-01-01T00:00:00Z">
        <w:r>
          <w:br/>
        </w:r>
      </w:ins>
      <w:ins w:id="956" w:author="PR Preview" w:date="2024-01-01T00:00:00Z">
        <w:r>
          <w:rPr>
            <w:rStyle w:val="NormalTok"/>
          </w:rPr>
          <w:t xml:space="preserve">outcome_dist_by_rf </w:t>
        </w:r>
      </w:ins>
      <w:ins w:id="956" w:author="PR Preview" w:date="2024-01-01T00:00:00Z">
        <w:r>
          <w:rPr>
            <w:rStyle w:val="OtherTok"/>
          </w:rPr>
          <w:t xml:space="preserve">&lt;-</w:t>
        </w:r>
      </w:ins>
      <w:ins w:id="956" w:author="PR Preview" w:date="2024-01-01T00:00:00Z">
        <w:r>
          <w:rPr>
            <w:rStyle w:val="NormalTok"/>
          </w:rPr>
          <w:t xml:space="preserve"> ….</w:t>
        </w:r>
      </w:ins>
      <w:ins w:id="956" w:author="PR Preview" w:date="2024-01-01T00:00:00Z">
        <w:r>
          <w:br/>
        </w:r>
      </w:ins>
      <w:ins w:id="956" w:author="PR Preview" w:date="2024-01-01T00:00:00Z">
        <w:r>
          <w:rPr>
            <w:rStyle w:val="FunctionTok"/>
          </w:rPr>
          <w:t xml:space="preserve">return</w:t>
        </w:r>
      </w:ins>
      <w:ins w:id="956" w:author="PR Preview" w:date="2024-01-01T00:00:00Z">
        <w:r>
          <w:rPr>
            <w:rStyle w:val="NormalTok"/>
          </w:rPr>
          <w:t xml:space="preserve">(outcome_dist_by_rf)</w:t>
        </w:r>
      </w:ins>
      <w:ins w:id="956" w:author="PR Preview" w:date="2024-01-01T00:00:00Z">
        <w:r>
          <w:br/>
        </w:r>
      </w:ins>
      <w:ins w:id="956" w:author="PR Preview" w:date="2024-01-01T00:00:00Z">
        <w:r>
          <w:rPr>
            <w:rStyle w:val="NormalTok"/>
          </w:rPr>
          <w:t xml:space="preserve">}</w:t>
        </w:r>
      </w:ins>
    </w:p>
    <w:p>
      <w:pPr>
        <w:pStyle w:val="FirstParagraph"/>
      </w:pPr>
      <w:ins w:id="957" w:author="PR Preview" w:date="2024-01-01T00:00:00Z">
        <w:r>
          <w:t xml:space="preserve">Next, we can filter the data frame for only rows in which</w:t>
        </w:r>
      </w:ins>
      <w:ins w:id="957" w:author="PR Preview" w:date="2024-01-01T00:00:00Z">
        <w:r>
          <w:t xml:space="preserve"> </w:t>
        </w:r>
      </w:ins>
      <w:ins w:id="957" w:author="PR Preview" w:date="2024-01-01T00:00:00Z">
        <w:r>
          <w:t xml:space="preserve">“rf”</w:t>
        </w:r>
      </w:ins>
      <w:ins w:id="957" w:author="PR Preview" w:date="2024-01-01T00:00:00Z">
        <w:r>
          <w:t xml:space="preserve"> </w:t>
        </w:r>
      </w:ins>
      <w:ins w:id="957" w:author="PR Preview" w:date="2024-01-01T00:00:00Z">
        <w:r>
          <w:t xml:space="preserve">and</w:t>
        </w:r>
      </w:ins>
      <w:ins w:id="957" w:author="PR Preview" w:date="2024-01-01T00:00:00Z">
        <w:r>
          <w:t xml:space="preserve"> </w:t>
        </w:r>
      </w:ins>
      <w:ins w:id="957" w:author="PR Preview" w:date="2024-01-01T00:00:00Z">
        <w:r>
          <w:t xml:space="preserve">“outcome”</w:t>
        </w:r>
      </w:ins>
      <w:ins w:id="957" w:author="PR Preview" w:date="2024-01-01T00:00:00Z">
        <w:r>
          <w:t xml:space="preserve"> </w:t>
        </w:r>
      </w:ins>
      <w:ins w:id="957" w:author="PR Preview" w:date="2024-01-01T00:00:00Z">
        <w:r>
          <w:t xml:space="preserve">are not missing. We can use !! and sym() within filter to evaluate the strings stored in</w:t>
        </w:r>
      </w:ins>
      <w:ins w:id="957" w:author="PR Preview" w:date="2024-01-01T00:00:00Z">
        <w:r>
          <w:t xml:space="preserve"> </w:t>
        </w:r>
      </w:ins>
      <w:ins w:id="957" w:author="PR Preview" w:date="2024-01-01T00:00:00Z">
        <w:r>
          <w:t xml:space="preserve">“rf”</w:t>
        </w:r>
      </w:ins>
      <w:ins w:id="957" w:author="PR Preview" w:date="2024-01-01T00:00:00Z">
        <w:r>
          <w:t xml:space="preserve"> </w:t>
        </w:r>
      </w:ins>
      <w:ins w:id="957" w:author="PR Preview" w:date="2024-01-01T00:00:00Z">
        <w:r>
          <w:t xml:space="preserve">and</w:t>
        </w:r>
      </w:ins>
      <w:ins w:id="957" w:author="PR Preview" w:date="2024-01-01T00:00:00Z">
        <w:r>
          <w:t xml:space="preserve"> </w:t>
        </w:r>
      </w:ins>
      <w:ins w:id="957" w:author="PR Preview" w:date="2024-01-01T00:00:00Z">
        <w:r>
          <w:t xml:space="preserve">“outcome”</w:t>
        </w:r>
      </w:ins>
      <w:ins w:id="957" w:author="PR Preview" w:date="2024-01-01T00:00:00Z">
        <w:r>
          <w:t xml:space="preserve">. Note that defining</w:t>
        </w:r>
      </w:ins>
      <w:ins w:id="957" w:author="PR Preview" w:date="2024-01-01T00:00:00Z">
        <w:r>
          <w:t xml:space="preserve"> </w:t>
        </w:r>
      </w:ins>
      <w:ins w:id="957" w:author="PR Preview" w:date="2024-01-01T00:00:00Z">
        <w:r>
          <w:rPr>
            <w:rStyle w:val="VerbatimChar"/>
          </w:rPr>
          <w:t xml:space="preserve">!!sym(outcome)</w:t>
        </w:r>
      </w:ins>
      <w:ins w:id="957" w:author="PR Preview" w:date="2024-01-01T00:00:00Z">
        <w:r>
          <w:t xml:space="preserve"> </w:t>
        </w:r>
      </w:ins>
      <w:ins w:id="957" w:author="PR Preview" w:date="2024-01-01T00:00:00Z">
        <w:r>
          <w:t xml:space="preserve">or</w:t>
        </w:r>
      </w:ins>
      <w:ins w:id="957" w:author="PR Preview" w:date="2024-01-01T00:00:00Z">
        <w:r>
          <w:t xml:space="preserve"> </w:t>
        </w:r>
      </w:ins>
      <w:ins w:id="957" w:author="PR Preview" w:date="2024-01-01T00:00:00Z">
        <w:r>
          <w:rPr>
            <w:rStyle w:val="VerbatimChar"/>
          </w:rPr>
          <w:t xml:space="preserve">!!sym(outcome)</w:t>
        </w:r>
      </w:ins>
      <w:ins w:id="957" w:author="PR Preview" w:date="2024-01-01T00:00:00Z">
        <w:r>
          <w:t xml:space="preserve"> </w:t>
        </w:r>
      </w:ins>
      <w:ins w:id="957" w:author="PR Preview" w:date="2024-01-01T00:00:00Z">
        <w:r>
          <w:t xml:space="preserve">in variables</w:t>
        </w:r>
      </w:ins>
      <w:ins w:id="957" w:author="PR Preview" w:date="2024-01-01T00:00:00Z">
        <w:r>
          <w:t xml:space="preserve"> </w:t>
        </w:r>
      </w:ins>
      <w:ins w:id="957" w:author="PR Preview" w:date="2024-01-01T00:00:00Z">
        <w:r>
          <w:rPr>
            <w:i/>
            <w:iCs/>
          </w:rPr>
          <w:t xml:space="preserve">outside of the dplyr pipeline</w:t>
        </w:r>
      </w:ins>
      <w:ins w:id="957" w:author="PR Preview" w:date="2024-01-01T00:00:00Z">
        <w:r>
          <w:t xml:space="preserve"> </w:t>
        </w:r>
      </w:ins>
      <w:ins w:id="957" w:author="PR Preview" w:date="2024-01-01T00:00:00Z">
        <w:r>
          <w:t xml:space="preserve">will</w:t>
        </w:r>
      </w:ins>
      <w:ins w:id="957" w:author="PR Preview" w:date="2024-01-01T00:00:00Z">
        <w:r>
          <w:t xml:space="preserve"> </w:t>
        </w:r>
      </w:ins>
      <w:ins w:id="957" w:author="PR Preview" w:date="2024-01-01T00:00:00Z">
        <w:r>
          <w:rPr>
            <w:i/>
            <w:iCs/>
          </w:rPr>
          <w:t xml:space="preserve">not</w:t>
        </w:r>
      </w:ins>
      <w:ins w:id="957" w:author="PR Preview" w:date="2024-01-01T00:00:00Z">
        <w:r>
          <w:t xml:space="preserve"> </w:t>
        </w:r>
      </w:ins>
      <w:ins w:id="957" w:author="PR Preview" w:date="2024-01-01T00:00:00Z">
        <w:r>
          <w:t xml:space="preserve">work.</w:t>
        </w:r>
      </w:ins>
    </w:p>
    <w:p>
      <w:pPr>
        <w:pStyle w:val="SourceCode"/>
      </w:pPr>
      <w:ins w:id="958" w:author="PR Preview" w:date="2024-01-01T00:00:00Z">
        <w:r>
          <w:rPr>
            <w:rStyle w:val="NormalTok"/>
          </w:rPr>
          <w:t xml:space="preserve">generate_descriptive_table </w:t>
        </w:r>
      </w:ins>
      <w:ins w:id="958" w:author="PR Preview" w:date="2024-01-01T00:00:00Z">
        <w:r>
          <w:rPr>
            <w:rStyle w:val="OtherTok"/>
          </w:rPr>
          <w:t xml:space="preserve">&lt;-</w:t>
        </w:r>
      </w:ins>
      <w:ins w:id="958" w:author="PR Preview" w:date="2024-01-01T00:00:00Z">
        <w:r>
          <w:rPr>
            <w:rStyle w:val="NormalTok"/>
          </w:rPr>
          <w:t xml:space="preserve"> </w:t>
        </w:r>
      </w:ins>
      <w:ins w:id="958" w:author="PR Preview" w:date="2024-01-01T00:00:00Z">
        <w:r>
          <w:rPr>
            <w:rStyle w:val="ControlFlowTok"/>
          </w:rPr>
          <w:t xml:space="preserve">function</w:t>
        </w:r>
      </w:ins>
      <w:ins w:id="958" w:author="PR Preview" w:date="2024-01-01T00:00:00Z">
        <w:r>
          <w:rPr>
            <w:rStyle w:val="NormalTok"/>
          </w:rPr>
          <w:t xml:space="preserve"> (df, outcome, rf,) {</w:t>
        </w:r>
      </w:ins>
      <w:ins w:id="958" w:author="PR Preview" w:date="2024-01-01T00:00:00Z">
        <w:r>
          <w:br/>
        </w:r>
      </w:ins>
      <w:ins w:id="958" w:author="PR Preview" w:date="2024-01-01T00:00:00Z">
        <w:r>
          <w:rPr>
            <w:rStyle w:val="NormalTok"/>
          </w:rPr>
          <w:t xml:space="preserve">  outcome_dist_by_rf </w:t>
        </w:r>
      </w:ins>
      <w:ins w:id="958" w:author="PR Preview" w:date="2024-01-01T00:00:00Z">
        <w:r>
          <w:rPr>
            <w:rStyle w:val="OtherTok"/>
          </w:rPr>
          <w:t xml:space="preserve">&lt;-</w:t>
        </w:r>
      </w:ins>
      <w:ins w:id="958" w:author="PR Preview" w:date="2024-01-01T00:00:00Z">
        <w:r>
          <w:rPr>
            <w:rStyle w:val="NormalTok"/>
          </w:rPr>
          <w:t xml:space="preserve"> df </w:t>
        </w:r>
      </w:ins>
      <w:ins w:id="958" w:author="PR Preview" w:date="2024-01-01T00:00:00Z">
        <w:r>
          <w:rPr>
            <w:rStyle w:val="SpecialCharTok"/>
          </w:rPr>
          <w:t xml:space="preserve">|&gt;</w:t>
        </w:r>
      </w:ins>
      <w:ins w:id="958" w:author="PR Preview" w:date="2024-01-01T00:00:00Z">
        <w:r>
          <w:rPr>
            <w:rStyle w:val="NormalTok"/>
          </w:rPr>
          <w:t xml:space="preserve"> </w:t>
        </w:r>
      </w:ins>
      <w:ins w:id="958" w:author="PR Preview" w:date="2024-01-01T00:00:00Z">
        <w:r>
          <w:br/>
        </w:r>
      </w:ins>
      <w:ins w:id="958" w:author="PR Preview" w:date="2024-01-01T00:00:00Z">
        <w:r>
          <w:rPr>
            <w:rStyle w:val="NormalTok"/>
          </w:rPr>
          <w:t xml:space="preserve">  </w:t>
        </w:r>
      </w:ins>
      <w:ins w:id="958" w:author="PR Preview" w:date="2024-01-01T00:00:00Z">
        <w:r>
          <w:rPr>
            <w:rStyle w:val="FunctionTok"/>
          </w:rPr>
          <w:t xml:space="preserve">filter</w:t>
        </w:r>
      </w:ins>
      <w:ins w:id="958" w:author="PR Preview" w:date="2024-01-01T00:00:00Z">
        <w:r>
          <w:rPr>
            <w:rStyle w:val="NormalTok"/>
          </w:rPr>
          <w:t xml:space="preserve">(</w:t>
        </w:r>
      </w:ins>
      <w:ins w:id="958" w:author="PR Preview" w:date="2024-01-01T00:00:00Z">
        <w:r>
          <w:rPr>
            <w:rStyle w:val="SpecialCharTok"/>
          </w:rPr>
          <w:t xml:space="preserve">!</w:t>
        </w:r>
      </w:ins>
      <w:ins w:id="958" w:author="PR Preview" w:date="2024-01-01T00:00:00Z">
        <w:r>
          <w:rPr>
            <w:rStyle w:val="FunctionTok"/>
          </w:rPr>
          <w:t xml:space="preserve">is.na</w:t>
        </w:r>
      </w:ins>
      <w:ins w:id="958" w:author="PR Preview" w:date="2024-01-01T00:00:00Z">
        <w:r>
          <w:rPr>
            <w:rStyle w:val="NormalTok"/>
          </w:rPr>
          <w:t xml:space="preserve">(</w:t>
        </w:r>
      </w:ins>
      <w:ins w:id="958" w:author="PR Preview" w:date="2024-01-01T00:00:00Z">
        <w:r>
          <w:rPr>
            <w:rStyle w:val="SpecialCharTok"/>
          </w:rPr>
          <w:t xml:space="preserve">!!</w:t>
        </w:r>
      </w:ins>
      <w:ins w:id="958" w:author="PR Preview" w:date="2024-01-01T00:00:00Z">
        <w:r>
          <w:rPr>
            <w:rStyle w:val="FunctionTok"/>
          </w:rPr>
          <w:t xml:space="preserve">sym</w:t>
        </w:r>
      </w:ins>
      <w:ins w:id="958" w:author="PR Preview" w:date="2024-01-01T00:00:00Z">
        <w:r>
          <w:rPr>
            <w:rStyle w:val="NormalTok"/>
          </w:rPr>
          <w:t xml:space="preserve">(outcome)), </w:t>
        </w:r>
      </w:ins>
      <w:ins w:id="958" w:author="PR Preview" w:date="2024-01-01T00:00:00Z">
        <w:r>
          <w:rPr>
            <w:rStyle w:val="SpecialCharTok"/>
          </w:rPr>
          <w:t xml:space="preserve">!</w:t>
        </w:r>
      </w:ins>
      <w:ins w:id="958" w:author="PR Preview" w:date="2024-01-01T00:00:00Z">
        <w:r>
          <w:rPr>
            <w:rStyle w:val="FunctionTok"/>
          </w:rPr>
          <w:t xml:space="preserve">is.na</w:t>
        </w:r>
      </w:ins>
      <w:ins w:id="958" w:author="PR Preview" w:date="2024-01-01T00:00:00Z">
        <w:r>
          <w:rPr>
            <w:rStyle w:val="NormalTok"/>
          </w:rPr>
          <w:t xml:space="preserve">(</w:t>
        </w:r>
      </w:ins>
      <w:ins w:id="958" w:author="PR Preview" w:date="2024-01-01T00:00:00Z">
        <w:r>
          <w:rPr>
            <w:rStyle w:val="SpecialCharTok"/>
          </w:rPr>
          <w:t xml:space="preserve">!!</w:t>
        </w:r>
      </w:ins>
      <w:ins w:id="958" w:author="PR Preview" w:date="2024-01-01T00:00:00Z">
        <w:r>
          <w:rPr>
            <w:rStyle w:val="FunctionTok"/>
          </w:rPr>
          <w:t xml:space="preserve">sym</w:t>
        </w:r>
      </w:ins>
      <w:ins w:id="958" w:author="PR Preview" w:date="2024-01-01T00:00:00Z">
        <w:r>
          <w:rPr>
            <w:rStyle w:val="NormalTok"/>
          </w:rPr>
          <w:t xml:space="preserve">(rf))) </w:t>
        </w:r>
      </w:ins>
      <w:ins w:id="958" w:author="PR Preview" w:date="2024-01-01T00:00:00Z">
        <w:r>
          <w:rPr>
            <w:rStyle w:val="SpecialCharTok"/>
          </w:rPr>
          <w:t xml:space="preserve">|&gt;</w:t>
        </w:r>
      </w:ins>
      <w:ins w:id="958" w:author="PR Preview" w:date="2024-01-01T00:00:00Z">
        <w:r>
          <w:br/>
        </w:r>
      </w:ins>
      <w:ins w:id="958" w:author="PR Preview" w:date="2024-01-01T00:00:00Z">
        <w:r>
          <w:rPr>
            <w:rStyle w:val="NormalTok"/>
          </w:rPr>
          <w:t xml:space="preserve">  ….</w:t>
        </w:r>
      </w:ins>
      <w:ins w:id="958" w:author="PR Preview" w:date="2024-01-01T00:00:00Z">
        <w:r>
          <w:br/>
        </w:r>
      </w:ins>
      <w:ins w:id="958" w:author="PR Preview" w:date="2024-01-01T00:00:00Z">
        <w:r>
          <w:rPr>
            <w:rStyle w:val="NormalTok"/>
          </w:rPr>
          <w:t xml:space="preserve">  </w:t>
        </w:r>
      </w:ins>
      <w:ins w:id="958" w:author="PR Preview" w:date="2024-01-01T00:00:00Z">
        <w:r>
          <w:rPr>
            <w:rStyle w:val="FunctionTok"/>
          </w:rPr>
          <w:t xml:space="preserve">return</w:t>
        </w:r>
      </w:ins>
      <w:ins w:id="958" w:author="PR Preview" w:date="2024-01-01T00:00:00Z">
        <w:r>
          <w:rPr>
            <w:rStyle w:val="NormalTok"/>
          </w:rPr>
          <w:t xml:space="preserve">(outcome_dist_by_rf)</w:t>
        </w:r>
      </w:ins>
      <w:ins w:id="958" w:author="PR Preview" w:date="2024-01-01T00:00:00Z">
        <w:r>
          <w:br/>
        </w:r>
      </w:ins>
      <w:ins w:id="958" w:author="PR Preview" w:date="2024-01-01T00:00:00Z">
        <w:r>
          <w:rPr>
            <w:rStyle w:val="NormalTok"/>
          </w:rPr>
          <w:t xml:space="preserve">}</w:t>
        </w:r>
      </w:ins>
    </w:p>
    <w:p>
      <w:pPr>
        <w:pStyle w:val="FirstParagraph"/>
      </w:pPr>
      <w:ins w:id="959" w:author="PR Preview" w:date="2024-01-01T00:00:00Z">
        <w:r>
          <w:t xml:space="preserve">Similarly, we use !! and sym() in group_by to evaluate column name, stored as a string in the argument</w:t>
        </w:r>
      </w:ins>
      <w:ins w:id="959" w:author="PR Preview" w:date="2024-01-01T00:00:00Z">
        <w:r>
          <w:t xml:space="preserve"> </w:t>
        </w:r>
      </w:ins>
      <w:ins w:id="959" w:author="PR Preview" w:date="2024-01-01T00:00:00Z">
        <w:r>
          <w:t xml:space="preserve">“rf”</w:t>
        </w:r>
      </w:ins>
    </w:p>
    <w:p>
      <w:pPr>
        <w:pStyle w:val="SourceCode"/>
      </w:pPr>
      <w:ins w:id="960" w:author="PR Preview" w:date="2024-01-01T00:00:00Z">
        <w:r>
          <w:rPr>
            <w:rStyle w:val="NormalTok"/>
          </w:rPr>
          <w:t xml:space="preserve">generate_descriptive_table </w:t>
        </w:r>
      </w:ins>
      <w:ins w:id="960" w:author="PR Preview" w:date="2024-01-01T00:00:00Z">
        <w:r>
          <w:rPr>
            <w:rStyle w:val="OtherTok"/>
          </w:rPr>
          <w:t xml:space="preserve">&lt;-</w:t>
        </w:r>
      </w:ins>
      <w:ins w:id="960" w:author="PR Preview" w:date="2024-01-01T00:00:00Z">
        <w:r>
          <w:rPr>
            <w:rStyle w:val="NormalTok"/>
          </w:rPr>
          <w:t xml:space="preserve"> </w:t>
        </w:r>
      </w:ins>
      <w:ins w:id="960" w:author="PR Preview" w:date="2024-01-01T00:00:00Z">
        <w:r>
          <w:rPr>
            <w:rStyle w:val="ControlFlowTok"/>
          </w:rPr>
          <w:t xml:space="preserve">function</w:t>
        </w:r>
      </w:ins>
      <w:ins w:id="960" w:author="PR Preview" w:date="2024-01-01T00:00:00Z">
        <w:r>
          <w:rPr>
            <w:rStyle w:val="NormalTok"/>
          </w:rPr>
          <w:t xml:space="preserve"> (df, outcome, rf,) {</w:t>
        </w:r>
      </w:ins>
      <w:ins w:id="960" w:author="PR Preview" w:date="2024-01-01T00:00:00Z">
        <w:r>
          <w:br/>
        </w:r>
      </w:ins>
      <w:ins w:id="960" w:author="PR Preview" w:date="2024-01-01T00:00:00Z">
        <w:r>
          <w:rPr>
            <w:rStyle w:val="NormalTok"/>
          </w:rPr>
          <w:t xml:space="preserve">  outcome_dist_by_rf </w:t>
        </w:r>
      </w:ins>
      <w:ins w:id="960" w:author="PR Preview" w:date="2024-01-01T00:00:00Z">
        <w:r>
          <w:rPr>
            <w:rStyle w:val="OtherTok"/>
          </w:rPr>
          <w:t xml:space="preserve">&lt;-</w:t>
        </w:r>
      </w:ins>
      <w:ins w:id="960" w:author="PR Preview" w:date="2024-01-01T00:00:00Z">
        <w:r>
          <w:rPr>
            <w:rStyle w:val="NormalTok"/>
          </w:rPr>
          <w:t xml:space="preserve"> df </w:t>
        </w:r>
      </w:ins>
      <w:ins w:id="960" w:author="PR Preview" w:date="2024-01-01T00:00:00Z">
        <w:r>
          <w:rPr>
            <w:rStyle w:val="SpecialCharTok"/>
          </w:rPr>
          <w:t xml:space="preserve">|&gt;</w:t>
        </w:r>
      </w:ins>
      <w:ins w:id="960" w:author="PR Preview" w:date="2024-01-01T00:00:00Z">
        <w:r>
          <w:rPr>
            <w:rStyle w:val="NormalTok"/>
          </w:rPr>
          <w:t xml:space="preserve"> </w:t>
        </w:r>
      </w:ins>
      <w:ins w:id="960" w:author="PR Preview" w:date="2024-01-01T00:00:00Z">
        <w:r>
          <w:br/>
        </w:r>
      </w:ins>
      <w:ins w:id="960" w:author="PR Preview" w:date="2024-01-01T00:00:00Z">
        <w:r>
          <w:rPr>
            <w:rStyle w:val="NormalTok"/>
          </w:rPr>
          <w:t xml:space="preserve">  </w:t>
        </w:r>
      </w:ins>
      <w:ins w:id="960" w:author="PR Preview" w:date="2024-01-01T00:00:00Z">
        <w:r>
          <w:rPr>
            <w:rStyle w:val="FunctionTok"/>
          </w:rPr>
          <w:t xml:space="preserve">filter</w:t>
        </w:r>
      </w:ins>
      <w:ins w:id="960" w:author="PR Preview" w:date="2024-01-01T00:00:00Z">
        <w:r>
          <w:rPr>
            <w:rStyle w:val="NormalTok"/>
          </w:rPr>
          <w:t xml:space="preserve">(</w:t>
        </w:r>
      </w:ins>
      <w:ins w:id="960" w:author="PR Preview" w:date="2024-01-01T00:00:00Z">
        <w:r>
          <w:rPr>
            <w:rStyle w:val="SpecialCharTok"/>
          </w:rPr>
          <w:t xml:space="preserve">!</w:t>
        </w:r>
      </w:ins>
      <w:ins w:id="960" w:author="PR Preview" w:date="2024-01-01T00:00:00Z">
        <w:r>
          <w:rPr>
            <w:rStyle w:val="FunctionTok"/>
          </w:rPr>
          <w:t xml:space="preserve">is.na</w:t>
        </w:r>
      </w:ins>
      <w:ins w:id="960" w:author="PR Preview" w:date="2024-01-01T00:00:00Z">
        <w:r>
          <w:rPr>
            <w:rStyle w:val="NormalTok"/>
          </w:rPr>
          <w:t xml:space="preserve">(</w:t>
        </w:r>
      </w:ins>
      <w:ins w:id="960" w:author="PR Preview" w:date="2024-01-01T00:00:00Z">
        <w:r>
          <w:rPr>
            <w:rStyle w:val="SpecialCharTok"/>
          </w:rPr>
          <w:t xml:space="preserve">!!</w:t>
        </w:r>
      </w:ins>
      <w:ins w:id="960" w:author="PR Preview" w:date="2024-01-01T00:00:00Z">
        <w:r>
          <w:rPr>
            <w:rStyle w:val="FunctionTok"/>
          </w:rPr>
          <w:t xml:space="preserve">sym</w:t>
        </w:r>
      </w:ins>
      <w:ins w:id="960" w:author="PR Preview" w:date="2024-01-01T00:00:00Z">
        <w:r>
          <w:rPr>
            <w:rStyle w:val="NormalTok"/>
          </w:rPr>
          <w:t xml:space="preserve">(outcome)), </w:t>
        </w:r>
      </w:ins>
      <w:ins w:id="960" w:author="PR Preview" w:date="2024-01-01T00:00:00Z">
        <w:r>
          <w:rPr>
            <w:rStyle w:val="SpecialCharTok"/>
          </w:rPr>
          <w:t xml:space="preserve">!</w:t>
        </w:r>
      </w:ins>
      <w:ins w:id="960" w:author="PR Preview" w:date="2024-01-01T00:00:00Z">
        <w:r>
          <w:rPr>
            <w:rStyle w:val="FunctionTok"/>
          </w:rPr>
          <w:t xml:space="preserve">is.na</w:t>
        </w:r>
      </w:ins>
      <w:ins w:id="960" w:author="PR Preview" w:date="2024-01-01T00:00:00Z">
        <w:r>
          <w:rPr>
            <w:rStyle w:val="NormalTok"/>
          </w:rPr>
          <w:t xml:space="preserve">(</w:t>
        </w:r>
      </w:ins>
      <w:ins w:id="960" w:author="PR Preview" w:date="2024-01-01T00:00:00Z">
        <w:r>
          <w:rPr>
            <w:rStyle w:val="SpecialCharTok"/>
          </w:rPr>
          <w:t xml:space="preserve">!!</w:t>
        </w:r>
      </w:ins>
      <w:ins w:id="960" w:author="PR Preview" w:date="2024-01-01T00:00:00Z">
        <w:r>
          <w:rPr>
            <w:rStyle w:val="FunctionTok"/>
          </w:rPr>
          <w:t xml:space="preserve">sym</w:t>
        </w:r>
      </w:ins>
      <w:ins w:id="960" w:author="PR Preview" w:date="2024-01-01T00:00:00Z">
        <w:r>
          <w:rPr>
            <w:rStyle w:val="NormalTok"/>
          </w:rPr>
          <w:t xml:space="preserve">(rf))) </w:t>
        </w:r>
      </w:ins>
      <w:ins w:id="960" w:author="PR Preview" w:date="2024-01-01T00:00:00Z">
        <w:r>
          <w:rPr>
            <w:rStyle w:val="SpecialCharTok"/>
          </w:rPr>
          <w:t xml:space="preserve">|&gt;</w:t>
        </w:r>
      </w:ins>
      <w:ins w:id="960" w:author="PR Preview" w:date="2024-01-01T00:00:00Z">
        <w:r>
          <w:br/>
        </w:r>
      </w:ins>
      <w:ins w:id="960" w:author="PR Preview" w:date="2024-01-01T00:00:00Z">
        <w:r>
          <w:rPr>
            <w:rStyle w:val="NormalTok"/>
          </w:rPr>
          <w:t xml:space="preserve">  ….</w:t>
        </w:r>
      </w:ins>
      <w:ins w:id="960" w:author="PR Preview" w:date="2024-01-01T00:00:00Z">
        <w:r>
          <w:br/>
        </w:r>
      </w:ins>
      <w:ins w:id="960" w:author="PR Preview" w:date="2024-01-01T00:00:00Z">
        <w:r>
          <w:rPr>
            <w:rStyle w:val="NormalTok"/>
          </w:rPr>
          <w:t xml:space="preserve">  </w:t>
        </w:r>
      </w:ins>
      <w:ins w:id="960" w:author="PR Preview" w:date="2024-01-01T00:00:00Z">
        <w:r>
          <w:rPr>
            <w:rStyle w:val="FunctionTok"/>
          </w:rPr>
          <w:t xml:space="preserve">return</w:t>
        </w:r>
      </w:ins>
      <w:ins w:id="960" w:author="PR Preview" w:date="2024-01-01T00:00:00Z">
        <w:r>
          <w:rPr>
            <w:rStyle w:val="NormalTok"/>
          </w:rPr>
          <w:t xml:space="preserve">(outcome_dist_by_rf)</w:t>
        </w:r>
      </w:ins>
      <w:ins w:id="960" w:author="PR Preview" w:date="2024-01-01T00:00:00Z">
        <w:r>
          <w:br/>
        </w:r>
      </w:ins>
      <w:ins w:id="960" w:author="PR Preview" w:date="2024-01-01T00:00:00Z">
        <w:r>
          <w:rPr>
            <w:rStyle w:val="NormalTok"/>
          </w:rPr>
          <w:t xml:space="preserve">}</w:t>
        </w:r>
      </w:ins>
    </w:p>
    <w:p>
      <w:pPr>
        <w:pStyle w:val="FirstParagraph"/>
      </w:pPr>
      <w:ins w:id="961" w:author="PR Preview" w:date="2024-01-01T00:00:00Z">
        <w:r>
          <w:t xml:space="preserve">Finally, we can use the walrus operator, !! and sym() with</w:t>
        </w:r>
      </w:ins>
      <w:ins w:id="961" w:author="PR Preview" w:date="2024-01-01T00:00:00Z">
        <w:r>
          <w:t xml:space="preserve"> </w:t>
        </w:r>
      </w:ins>
      <w:ins w:id="961" w:author="PR Preview" w:date="2024-01-01T00:00:00Z">
        <w:r>
          <w:t xml:space="preserve">“summarize”</w:t>
        </w:r>
      </w:ins>
      <w:ins w:id="961" w:author="PR Preview" w:date="2024-01-01T00:00:00Z">
        <w:r>
          <w:t xml:space="preserve"> </w:t>
        </w:r>
      </w:ins>
      <w:ins w:id="961" w:author="PR Preview" w:date="2024-01-01T00:00:00Z">
        <w:r>
          <w:t xml:space="preserve">to create a new column that takes the mean of the column referenced in</w:t>
        </w:r>
      </w:ins>
      <w:ins w:id="961" w:author="PR Preview" w:date="2024-01-01T00:00:00Z">
        <w:r>
          <w:t xml:space="preserve"> </w:t>
        </w:r>
      </w:ins>
      <w:ins w:id="961" w:author="PR Preview" w:date="2024-01-01T00:00:00Z">
        <w:r>
          <w:t xml:space="preserve">“rf”</w:t>
        </w:r>
      </w:ins>
      <w:ins w:id="961" w:author="PR Preview" w:date="2024-01-01T00:00:00Z">
        <w:r>
          <w:t xml:space="preserve">. We also use</w:t>
        </w:r>
      </w:ins>
      <w:ins w:id="961" w:author="PR Preview" w:date="2024-01-01T00:00:00Z">
        <w:r>
          <w:t xml:space="preserve"> </w:t>
        </w:r>
      </w:ins>
      <w:ins w:id="961" w:author="PR Preview" w:date="2024-01-01T00:00:00Z">
        <w:r>
          <w:t xml:space="preserve">“glue”</w:t>
        </w:r>
      </w:ins>
      <w:ins w:id="961" w:author="PR Preview" w:date="2024-01-01T00:00:00Z">
        <w:r>
          <w:t xml:space="preserve"> </w:t>
        </w:r>
      </w:ins>
      <w:ins w:id="961" w:author="PR Preview" w:date="2024-01-01T00:00:00Z">
        <w:r>
          <w:t xml:space="preserve">or</w:t>
        </w:r>
      </w:ins>
      <w:ins w:id="961" w:author="PR Preview" w:date="2024-01-01T00:00:00Z">
        <w:r>
          <w:t xml:space="preserve"> </w:t>
        </w:r>
      </w:ins>
      <w:ins w:id="961" w:author="PR Preview" w:date="2024-01-01T00:00:00Z">
        <w:r>
          <w:t xml:space="preserve">“paste”</w:t>
        </w:r>
      </w:ins>
      <w:ins w:id="961" w:author="PR Preview" w:date="2024-01-01T00:00:00Z">
        <w:r>
          <w:t xml:space="preserve"> </w:t>
        </w:r>
      </w:ins>
      <w:ins w:id="961" w:author="PR Preview" w:date="2024-01-01T00:00:00Z">
        <w:r>
          <w:t xml:space="preserve">to give the new column an informative name that includes the</w:t>
        </w:r>
      </w:ins>
      <w:ins w:id="961" w:author="PR Preview" w:date="2024-01-01T00:00:00Z">
        <w:r>
          <w:t xml:space="preserve"> </w:t>
        </w:r>
      </w:ins>
      <w:ins w:id="961" w:author="PR Preview" w:date="2024-01-01T00:00:00Z">
        <w:r>
          <w:t xml:space="preserve">“outcome”</w:t>
        </w:r>
      </w:ins>
      <w:ins w:id="961" w:author="PR Preview" w:date="2024-01-01T00:00:00Z">
        <w:r>
          <w:t xml:space="preserve"> </w:t>
        </w:r>
      </w:ins>
      <w:ins w:id="961" w:author="PR Preview" w:date="2024-01-01T00:00:00Z">
        <w:r>
          <w:t xml:space="preserve">it describes.</w:t>
        </w:r>
      </w:ins>
    </w:p>
    <w:p>
      <w:pPr>
        <w:pStyle w:val="SourceCode"/>
      </w:pPr>
      <w:ins w:id="962" w:author="PR Preview" w:date="2024-01-01T00:00:00Z">
        <w:r>
          <w:rPr>
            <w:rStyle w:val="NormalTok"/>
          </w:rPr>
          <w:t xml:space="preserve">generate_descriptive_table </w:t>
        </w:r>
      </w:ins>
      <w:ins w:id="962" w:author="PR Preview" w:date="2024-01-01T00:00:00Z">
        <w:r>
          <w:rPr>
            <w:rStyle w:val="OtherTok"/>
          </w:rPr>
          <w:t xml:space="preserve">&lt;-</w:t>
        </w:r>
      </w:ins>
      <w:ins w:id="962" w:author="PR Preview" w:date="2024-01-01T00:00:00Z">
        <w:r>
          <w:rPr>
            <w:rStyle w:val="NormalTok"/>
          </w:rPr>
          <w:t xml:space="preserve"> </w:t>
        </w:r>
      </w:ins>
      <w:ins w:id="962" w:author="PR Preview" w:date="2024-01-01T00:00:00Z">
        <w:r>
          <w:rPr>
            <w:rStyle w:val="ControlFlowTok"/>
          </w:rPr>
          <w:t xml:space="preserve">function</w:t>
        </w:r>
      </w:ins>
      <w:ins w:id="962" w:author="PR Preview" w:date="2024-01-01T00:00:00Z">
        <w:r>
          <w:rPr>
            <w:rStyle w:val="NormalTok"/>
          </w:rPr>
          <w:t xml:space="preserve"> (df, outcome, rf,) {</w:t>
        </w:r>
      </w:ins>
      <w:ins w:id="962" w:author="PR Preview" w:date="2024-01-01T00:00:00Z">
        <w:r>
          <w:br/>
        </w:r>
      </w:ins>
      <w:ins w:id="962" w:author="PR Preview" w:date="2024-01-01T00:00:00Z">
        <w:r>
          <w:rPr>
            <w:rStyle w:val="NormalTok"/>
          </w:rPr>
          <w:t xml:space="preserve">  outcome_dist_by_rf </w:t>
        </w:r>
      </w:ins>
      <w:ins w:id="962" w:author="PR Preview" w:date="2024-01-01T00:00:00Z">
        <w:r>
          <w:rPr>
            <w:rStyle w:val="OtherTok"/>
          </w:rPr>
          <w:t xml:space="preserve">&lt;-</w:t>
        </w:r>
      </w:ins>
      <w:ins w:id="962" w:author="PR Preview" w:date="2024-01-01T00:00:00Z">
        <w:r>
          <w:rPr>
            <w:rStyle w:val="NormalTok"/>
          </w:rPr>
          <w:t xml:space="preserve"> df </w:t>
        </w:r>
      </w:ins>
      <w:ins w:id="962" w:author="PR Preview" w:date="2024-01-01T00:00:00Z">
        <w:r>
          <w:rPr>
            <w:rStyle w:val="SpecialCharTok"/>
          </w:rPr>
          <w:t xml:space="preserve">|&gt;</w:t>
        </w:r>
      </w:ins>
      <w:ins w:id="962" w:author="PR Preview" w:date="2024-01-01T00:00:00Z">
        <w:r>
          <w:rPr>
            <w:rStyle w:val="NormalTok"/>
          </w:rPr>
          <w:t xml:space="preserve"> </w:t>
        </w:r>
      </w:ins>
      <w:ins w:id="962" w:author="PR Preview" w:date="2024-01-01T00:00:00Z">
        <w:r>
          <w:br/>
        </w:r>
      </w:ins>
      <w:ins w:id="962" w:author="PR Preview" w:date="2024-01-01T00:00:00Z">
        <w:r>
          <w:rPr>
            <w:rStyle w:val="NormalTok"/>
          </w:rPr>
          <w:t xml:space="preserve">  </w:t>
        </w:r>
      </w:ins>
      <w:ins w:id="962" w:author="PR Preview" w:date="2024-01-01T00:00:00Z">
        <w:r>
          <w:rPr>
            <w:rStyle w:val="FunctionTok"/>
          </w:rPr>
          <w:t xml:space="preserve">filter</w:t>
        </w:r>
      </w:ins>
      <w:ins w:id="962" w:author="PR Preview" w:date="2024-01-01T00:00:00Z">
        <w:r>
          <w:rPr>
            <w:rStyle w:val="NormalTok"/>
          </w:rPr>
          <w:t xml:space="preserve">(</w:t>
        </w:r>
      </w:ins>
      <w:ins w:id="962" w:author="PR Preview" w:date="2024-01-01T00:00:00Z">
        <w:r>
          <w:rPr>
            <w:rStyle w:val="SpecialCharTok"/>
          </w:rPr>
          <w:t xml:space="preserve">!</w:t>
        </w:r>
      </w:ins>
      <w:ins w:id="962" w:author="PR Preview" w:date="2024-01-01T00:00:00Z">
        <w:r>
          <w:rPr>
            <w:rStyle w:val="FunctionTok"/>
          </w:rPr>
          <w:t xml:space="preserve">is.na</w:t>
        </w:r>
      </w:ins>
      <w:ins w:id="962" w:author="PR Preview" w:date="2024-01-01T00:00:00Z">
        <w:r>
          <w:rPr>
            <w:rStyle w:val="NormalTok"/>
          </w:rPr>
          <w:t xml:space="preserve">(</w:t>
        </w:r>
      </w:ins>
      <w:ins w:id="962" w:author="PR Preview" w:date="2024-01-01T00:00:00Z">
        <w:r>
          <w:rPr>
            <w:rStyle w:val="SpecialCharTok"/>
          </w:rPr>
          <w:t xml:space="preserve">!!</w:t>
        </w:r>
      </w:ins>
      <w:ins w:id="962" w:author="PR Preview" w:date="2024-01-01T00:00:00Z">
        <w:r>
          <w:rPr>
            <w:rStyle w:val="FunctionTok"/>
          </w:rPr>
          <w:t xml:space="preserve">sym</w:t>
        </w:r>
      </w:ins>
      <w:ins w:id="962" w:author="PR Preview" w:date="2024-01-01T00:00:00Z">
        <w:r>
          <w:rPr>
            <w:rStyle w:val="NormalTok"/>
          </w:rPr>
          <w:t xml:space="preserve">(outcome)), </w:t>
        </w:r>
      </w:ins>
      <w:ins w:id="962" w:author="PR Preview" w:date="2024-01-01T00:00:00Z">
        <w:r>
          <w:rPr>
            <w:rStyle w:val="SpecialCharTok"/>
          </w:rPr>
          <w:t xml:space="preserve">!</w:t>
        </w:r>
      </w:ins>
      <w:ins w:id="962" w:author="PR Preview" w:date="2024-01-01T00:00:00Z">
        <w:r>
          <w:rPr>
            <w:rStyle w:val="FunctionTok"/>
          </w:rPr>
          <w:t xml:space="preserve">is.na</w:t>
        </w:r>
      </w:ins>
      <w:ins w:id="962" w:author="PR Preview" w:date="2024-01-01T00:00:00Z">
        <w:r>
          <w:rPr>
            <w:rStyle w:val="NormalTok"/>
          </w:rPr>
          <w:t xml:space="preserve">(</w:t>
        </w:r>
      </w:ins>
      <w:ins w:id="962" w:author="PR Preview" w:date="2024-01-01T00:00:00Z">
        <w:r>
          <w:rPr>
            <w:rStyle w:val="SpecialCharTok"/>
          </w:rPr>
          <w:t xml:space="preserve">!!</w:t>
        </w:r>
      </w:ins>
      <w:ins w:id="962" w:author="PR Preview" w:date="2024-01-01T00:00:00Z">
        <w:r>
          <w:rPr>
            <w:rStyle w:val="FunctionTok"/>
          </w:rPr>
          <w:t xml:space="preserve">sym</w:t>
        </w:r>
      </w:ins>
      <w:ins w:id="962" w:author="PR Preview" w:date="2024-01-01T00:00:00Z">
        <w:r>
          <w:rPr>
            <w:rStyle w:val="NormalTok"/>
          </w:rPr>
          <w:t xml:space="preserve">(rf))) </w:t>
        </w:r>
      </w:ins>
      <w:ins w:id="962" w:author="PR Preview" w:date="2024-01-01T00:00:00Z">
        <w:r>
          <w:rPr>
            <w:rStyle w:val="SpecialCharTok"/>
          </w:rPr>
          <w:t xml:space="preserve">|&gt;</w:t>
        </w:r>
      </w:ins>
      <w:ins w:id="962" w:author="PR Preview" w:date="2024-01-01T00:00:00Z">
        <w:r>
          <w:rPr>
            <w:rStyle w:val="NormalTok"/>
          </w:rPr>
          <w:t xml:space="preserve"> </w:t>
        </w:r>
      </w:ins>
      <w:ins w:id="962" w:author="PR Preview" w:date="2024-01-01T00:00:00Z">
        <w:r>
          <w:br/>
        </w:r>
      </w:ins>
      <w:ins w:id="962" w:author="PR Preview" w:date="2024-01-01T00:00:00Z">
        <w:r>
          <w:rPr>
            <w:rStyle w:val="NormalTok"/>
          </w:rPr>
          <w:t xml:space="preserve">  </w:t>
        </w:r>
      </w:ins>
      <w:ins w:id="962" w:author="PR Preview" w:date="2024-01-01T00:00:00Z">
        <w:r>
          <w:rPr>
            <w:rStyle w:val="FunctionTok"/>
          </w:rPr>
          <w:t xml:space="preserve">group_by</w:t>
        </w:r>
      </w:ins>
      <w:ins w:id="962" w:author="PR Preview" w:date="2024-01-01T00:00:00Z">
        <w:r>
          <w:rPr>
            <w:rStyle w:val="NormalTok"/>
          </w:rPr>
          <w:t xml:space="preserve">(</w:t>
        </w:r>
      </w:ins>
      <w:ins w:id="962" w:author="PR Preview" w:date="2024-01-01T00:00:00Z">
        <w:r>
          <w:rPr>
            <w:rStyle w:val="SpecialCharTok"/>
          </w:rPr>
          <w:t xml:space="preserve">!!</w:t>
        </w:r>
      </w:ins>
      <w:ins w:id="962" w:author="PR Preview" w:date="2024-01-01T00:00:00Z">
        <w:r>
          <w:rPr>
            <w:rStyle w:val="FunctionTok"/>
          </w:rPr>
          <w:t xml:space="preserve">sym</w:t>
        </w:r>
      </w:ins>
      <w:ins w:id="962" w:author="PR Preview" w:date="2024-01-01T00:00:00Z">
        <w:r>
          <w:rPr>
            <w:rStyle w:val="NormalTok"/>
          </w:rPr>
          <w:t xml:space="preserve">(rf)) </w:t>
        </w:r>
      </w:ins>
      <w:ins w:id="962" w:author="PR Preview" w:date="2024-01-01T00:00:00Z">
        <w:r>
          <w:rPr>
            <w:rStyle w:val="SpecialCharTok"/>
          </w:rPr>
          <w:t xml:space="preserve">|&gt;</w:t>
        </w:r>
      </w:ins>
      <w:ins w:id="962" w:author="PR Preview" w:date="2024-01-01T00:00:00Z">
        <w:r>
          <w:br/>
        </w:r>
      </w:ins>
      <w:ins w:id="962" w:author="PR Preview" w:date="2024-01-01T00:00:00Z">
        <w:r>
          <w:rPr>
            <w:rStyle w:val="NormalTok"/>
          </w:rPr>
          <w:t xml:space="preserve">  </w:t>
        </w:r>
      </w:ins>
      <w:ins w:id="962" w:author="PR Preview" w:date="2024-01-01T00:00:00Z">
        <w:r>
          <w:rPr>
            <w:rStyle w:val="FunctionTok"/>
          </w:rPr>
          <w:t xml:space="preserve">summarize</w:t>
        </w:r>
      </w:ins>
      <w:ins w:id="962" w:author="PR Preview" w:date="2024-01-01T00:00:00Z">
        <w:r>
          <w:rPr>
            <w:rStyle w:val="NormalTok"/>
          </w:rPr>
          <w:t xml:space="preserve">(</w:t>
        </w:r>
      </w:ins>
      <w:ins w:id="962" w:author="PR Preview" w:date="2024-01-01T00:00:00Z">
        <w:r>
          <w:rPr>
            <w:rStyle w:val="SpecialCharTok"/>
          </w:rPr>
          <w:t xml:space="preserve">!!</w:t>
        </w:r>
      </w:ins>
      <w:ins w:id="962" w:author="PR Preview" w:date="2024-01-01T00:00:00Z">
        <w:r>
          <w:rPr>
            <w:rStyle w:val="NormalTok"/>
          </w:rPr>
          <w:t xml:space="preserve">(glue</w:t>
        </w:r>
      </w:ins>
      <w:ins w:id="962" w:author="PR Preview" w:date="2024-01-01T00:00:00Z">
        <w:r>
          <w:rPr>
            <w:rStyle w:val="SpecialCharTok"/>
          </w:rPr>
          <w:t xml:space="preserve">::</w:t>
        </w:r>
      </w:ins>
      <w:ins w:id="962" w:author="PR Preview" w:date="2024-01-01T00:00:00Z">
        <w:r>
          <w:rPr>
            <w:rStyle w:val="FunctionTok"/>
          </w:rPr>
          <w:t xml:space="preserve">glue</w:t>
        </w:r>
      </w:ins>
      <w:ins w:id="962" w:author="PR Preview" w:date="2024-01-01T00:00:00Z">
        <w:r>
          <w:rPr>
            <w:rStyle w:val="NormalTok"/>
          </w:rPr>
          <w:t xml:space="preserve">(</w:t>
        </w:r>
      </w:ins>
      <w:ins w:id="962" w:author="PR Preview" w:date="2024-01-01T00:00:00Z">
        <w:r>
          <w:rPr>
            <w:rStyle w:val="StringTok"/>
          </w:rPr>
          <w:t xml:space="preserve">"{outcome}_prev"</w:t>
        </w:r>
      </w:ins>
      <w:ins w:id="962" w:author="PR Preview" w:date="2024-01-01T00:00:00Z">
        <w:r>
          <w:rPr>
            <w:rStyle w:val="NormalTok"/>
          </w:rPr>
          <w:t xml:space="preserve">)) </w:t>
        </w:r>
      </w:ins>
      <w:ins w:id="962" w:author="PR Preview" w:date="2024-01-01T00:00:00Z">
        <w:r>
          <w:rPr>
            <w:rStyle w:val="SpecialCharTok"/>
          </w:rPr>
          <w:t xml:space="preserve">:</w:t>
        </w:r>
      </w:ins>
      <w:ins w:id="962" w:author="PR Preview" w:date="2024-01-01T00:00:00Z">
        <w:r>
          <w:rPr>
            <w:rStyle w:val="ErrorTok"/>
          </w:rPr>
          <w:t xml:space="preserve">=</w:t>
        </w:r>
      </w:ins>
      <w:ins w:id="962" w:author="PR Preview" w:date="2024-01-01T00:00:00Z">
        <w:r>
          <w:rPr>
            <w:rStyle w:val="NormalTok"/>
          </w:rPr>
          <w:t xml:space="preserve"> </w:t>
        </w:r>
      </w:ins>
      <w:ins w:id="962" w:author="PR Preview" w:date="2024-01-01T00:00:00Z">
        <w:r>
          <w:rPr>
            <w:rStyle w:val="FunctionTok"/>
          </w:rPr>
          <w:t xml:space="preserve">mean</w:t>
        </w:r>
      </w:ins>
      <w:ins w:id="962" w:author="PR Preview" w:date="2024-01-01T00:00:00Z">
        <w:r>
          <w:rPr>
            <w:rStyle w:val="NormalTok"/>
          </w:rPr>
          <w:t xml:space="preserve">(</w:t>
        </w:r>
      </w:ins>
      <w:ins w:id="962" w:author="PR Preview" w:date="2024-01-01T00:00:00Z">
        <w:r>
          <w:rPr>
            <w:rStyle w:val="SpecialCharTok"/>
          </w:rPr>
          <w:t xml:space="preserve">!!</w:t>
        </w:r>
      </w:ins>
      <w:ins w:id="962" w:author="PR Preview" w:date="2024-01-01T00:00:00Z">
        <w:r>
          <w:rPr>
            <w:rStyle w:val="FunctionTok"/>
          </w:rPr>
          <w:t xml:space="preserve">sym</w:t>
        </w:r>
      </w:ins>
      <w:ins w:id="962" w:author="PR Preview" w:date="2024-01-01T00:00:00Z">
        <w:r>
          <w:rPr>
            <w:rStyle w:val="NormalTok"/>
          </w:rPr>
          <w:t xml:space="preserve">(outcome))) </w:t>
        </w:r>
      </w:ins>
      <w:ins w:id="962" w:author="PR Preview" w:date="2024-01-01T00:00:00Z">
        <w:r>
          <w:br/>
        </w:r>
      </w:ins>
      <w:ins w:id="962" w:author="PR Preview" w:date="2024-01-01T00:00:00Z">
        <w:r>
          <w:rPr>
            <w:rStyle w:val="NormalTok"/>
          </w:rPr>
          <w:t xml:space="preserve">  </w:t>
        </w:r>
      </w:ins>
      <w:ins w:id="962" w:author="PR Preview" w:date="2024-01-01T00:00:00Z">
        <w:r>
          <w:rPr>
            <w:rStyle w:val="FunctionTok"/>
          </w:rPr>
          <w:t xml:space="preserve">return</w:t>
        </w:r>
      </w:ins>
      <w:ins w:id="962" w:author="PR Preview" w:date="2024-01-01T00:00:00Z">
        <w:r>
          <w:rPr>
            <w:rStyle w:val="NormalTok"/>
          </w:rPr>
          <w:t xml:space="preserve">(outcome_dist_by_rf)</w:t>
        </w:r>
      </w:ins>
      <w:ins w:id="962" w:author="PR Preview" w:date="2024-01-01T00:00:00Z">
        <w:r>
          <w:br/>
        </w:r>
      </w:ins>
      <w:ins w:id="962" w:author="PR Preview" w:date="2024-01-01T00:00:00Z">
        <w:r>
          <w:rPr>
            <w:rStyle w:val="NormalTok"/>
          </w:rPr>
          <w:t xml:space="preserve">}</w:t>
        </w:r>
      </w:ins>
    </w:p>
    <w:p>
      <w:pPr>
        <w:pStyle w:val="FirstParagraph"/>
      </w:pPr>
      <w:ins w:id="963" w:author="PR Preview" w:date="2024-01-01T00:00:00Z">
        <w:r>
          <w:t xml:space="preserve">OR</w:t>
        </w:r>
      </w:ins>
    </w:p>
    <w:p>
      <w:pPr>
        <w:pStyle w:val="SourceCode"/>
      </w:pPr>
      <w:ins w:id="964" w:author="PR Preview" w:date="2024-01-01T00:00:00Z">
        <w:r>
          <w:rPr>
            <w:rStyle w:val="NormalTok"/>
          </w:rPr>
          <w:t xml:space="preserve">generate_descriptive_table </w:t>
        </w:r>
      </w:ins>
      <w:ins w:id="964" w:author="PR Preview" w:date="2024-01-01T00:00:00Z">
        <w:r>
          <w:rPr>
            <w:rStyle w:val="OtherTok"/>
          </w:rPr>
          <w:t xml:space="preserve">&lt;-</w:t>
        </w:r>
      </w:ins>
      <w:ins w:id="964" w:author="PR Preview" w:date="2024-01-01T00:00:00Z">
        <w:r>
          <w:rPr>
            <w:rStyle w:val="NormalTok"/>
          </w:rPr>
          <w:t xml:space="preserve"> </w:t>
        </w:r>
      </w:ins>
      <w:ins w:id="964" w:author="PR Preview" w:date="2024-01-01T00:00:00Z">
        <w:r>
          <w:rPr>
            <w:rStyle w:val="ControlFlowTok"/>
          </w:rPr>
          <w:t xml:space="preserve">function</w:t>
        </w:r>
      </w:ins>
      <w:ins w:id="964" w:author="PR Preview" w:date="2024-01-01T00:00:00Z">
        <w:r>
          <w:rPr>
            <w:rStyle w:val="NormalTok"/>
          </w:rPr>
          <w:t xml:space="preserve"> (df, outcome, rf,) {</w:t>
        </w:r>
      </w:ins>
      <w:ins w:id="964" w:author="PR Preview" w:date="2024-01-01T00:00:00Z">
        <w:r>
          <w:br/>
        </w:r>
      </w:ins>
      <w:ins w:id="964" w:author="PR Preview" w:date="2024-01-01T00:00:00Z">
        <w:r>
          <w:rPr>
            <w:rStyle w:val="NormalTok"/>
          </w:rPr>
          <w:t xml:space="preserve">  outcome_dist_by_rf </w:t>
        </w:r>
      </w:ins>
      <w:ins w:id="964" w:author="PR Preview" w:date="2024-01-01T00:00:00Z">
        <w:r>
          <w:rPr>
            <w:rStyle w:val="OtherTok"/>
          </w:rPr>
          <w:t xml:space="preserve">&lt;-</w:t>
        </w:r>
      </w:ins>
      <w:ins w:id="964" w:author="PR Preview" w:date="2024-01-01T00:00:00Z">
        <w:r>
          <w:rPr>
            <w:rStyle w:val="NormalTok"/>
          </w:rPr>
          <w:t xml:space="preserve"> df </w:t>
        </w:r>
      </w:ins>
      <w:ins w:id="964" w:author="PR Preview" w:date="2024-01-01T00:00:00Z">
        <w:r>
          <w:rPr>
            <w:rStyle w:val="SpecialCharTok"/>
          </w:rPr>
          <w:t xml:space="preserve">|&gt;</w:t>
        </w:r>
      </w:ins>
      <w:ins w:id="964" w:author="PR Preview" w:date="2024-01-01T00:00:00Z">
        <w:r>
          <w:rPr>
            <w:rStyle w:val="NormalTok"/>
          </w:rPr>
          <w:t xml:space="preserve"> </w:t>
        </w:r>
      </w:ins>
      <w:ins w:id="964" w:author="PR Preview" w:date="2024-01-01T00:00:00Z">
        <w:r>
          <w:br/>
        </w:r>
      </w:ins>
      <w:ins w:id="964" w:author="PR Preview" w:date="2024-01-01T00:00:00Z">
        <w:r>
          <w:rPr>
            <w:rStyle w:val="NormalTok"/>
          </w:rPr>
          <w:t xml:space="preserve">  </w:t>
        </w:r>
      </w:ins>
      <w:ins w:id="964" w:author="PR Preview" w:date="2024-01-01T00:00:00Z">
        <w:r>
          <w:rPr>
            <w:rStyle w:val="FunctionTok"/>
          </w:rPr>
          <w:t xml:space="preserve">filter</w:t>
        </w:r>
      </w:ins>
      <w:ins w:id="964" w:author="PR Preview" w:date="2024-01-01T00:00:00Z">
        <w:r>
          <w:rPr>
            <w:rStyle w:val="NormalTok"/>
          </w:rPr>
          <w:t xml:space="preserve">(</w:t>
        </w:r>
      </w:ins>
      <w:ins w:id="964" w:author="PR Preview" w:date="2024-01-01T00:00:00Z">
        <w:r>
          <w:rPr>
            <w:rStyle w:val="SpecialCharTok"/>
          </w:rPr>
          <w:t xml:space="preserve">!</w:t>
        </w:r>
      </w:ins>
      <w:ins w:id="964" w:author="PR Preview" w:date="2024-01-01T00:00:00Z">
        <w:r>
          <w:rPr>
            <w:rStyle w:val="FunctionTok"/>
          </w:rPr>
          <w:t xml:space="preserve">is.na</w:t>
        </w:r>
      </w:ins>
      <w:ins w:id="964" w:author="PR Preview" w:date="2024-01-01T00:00:00Z">
        <w:r>
          <w:rPr>
            <w:rStyle w:val="NormalTok"/>
          </w:rPr>
          <w:t xml:space="preserve">(</w:t>
        </w:r>
      </w:ins>
      <w:ins w:id="964" w:author="PR Preview" w:date="2024-01-01T00:00:00Z">
        <w:r>
          <w:rPr>
            <w:rStyle w:val="SpecialCharTok"/>
          </w:rPr>
          <w:t xml:space="preserve">!!</w:t>
        </w:r>
      </w:ins>
      <w:ins w:id="964" w:author="PR Preview" w:date="2024-01-01T00:00:00Z">
        <w:r>
          <w:rPr>
            <w:rStyle w:val="FunctionTok"/>
          </w:rPr>
          <w:t xml:space="preserve">sym</w:t>
        </w:r>
      </w:ins>
      <w:ins w:id="964" w:author="PR Preview" w:date="2024-01-01T00:00:00Z">
        <w:r>
          <w:rPr>
            <w:rStyle w:val="NormalTok"/>
          </w:rPr>
          <w:t xml:space="preserve">(outcome)), </w:t>
        </w:r>
      </w:ins>
      <w:ins w:id="964" w:author="PR Preview" w:date="2024-01-01T00:00:00Z">
        <w:r>
          <w:rPr>
            <w:rStyle w:val="SpecialCharTok"/>
          </w:rPr>
          <w:t xml:space="preserve">!</w:t>
        </w:r>
      </w:ins>
      <w:ins w:id="964" w:author="PR Preview" w:date="2024-01-01T00:00:00Z">
        <w:r>
          <w:rPr>
            <w:rStyle w:val="FunctionTok"/>
          </w:rPr>
          <w:t xml:space="preserve">is.na</w:t>
        </w:r>
      </w:ins>
      <w:ins w:id="964" w:author="PR Preview" w:date="2024-01-01T00:00:00Z">
        <w:r>
          <w:rPr>
            <w:rStyle w:val="NormalTok"/>
          </w:rPr>
          <w:t xml:space="preserve">(</w:t>
        </w:r>
      </w:ins>
      <w:ins w:id="964" w:author="PR Preview" w:date="2024-01-01T00:00:00Z">
        <w:r>
          <w:rPr>
            <w:rStyle w:val="SpecialCharTok"/>
          </w:rPr>
          <w:t xml:space="preserve">!!</w:t>
        </w:r>
      </w:ins>
      <w:ins w:id="964" w:author="PR Preview" w:date="2024-01-01T00:00:00Z">
        <w:r>
          <w:rPr>
            <w:rStyle w:val="FunctionTok"/>
          </w:rPr>
          <w:t xml:space="preserve">sym</w:t>
        </w:r>
      </w:ins>
      <w:ins w:id="964" w:author="PR Preview" w:date="2024-01-01T00:00:00Z">
        <w:r>
          <w:rPr>
            <w:rStyle w:val="NormalTok"/>
          </w:rPr>
          <w:t xml:space="preserve">(rf))) </w:t>
        </w:r>
      </w:ins>
      <w:ins w:id="964" w:author="PR Preview" w:date="2024-01-01T00:00:00Z">
        <w:r>
          <w:rPr>
            <w:rStyle w:val="SpecialCharTok"/>
          </w:rPr>
          <w:t xml:space="preserve">|&gt;</w:t>
        </w:r>
      </w:ins>
      <w:ins w:id="964" w:author="PR Preview" w:date="2024-01-01T00:00:00Z">
        <w:r>
          <w:rPr>
            <w:rStyle w:val="NormalTok"/>
          </w:rPr>
          <w:t xml:space="preserve"> </w:t>
        </w:r>
      </w:ins>
      <w:ins w:id="964" w:author="PR Preview" w:date="2024-01-01T00:00:00Z">
        <w:r>
          <w:br/>
        </w:r>
      </w:ins>
      <w:ins w:id="964" w:author="PR Preview" w:date="2024-01-01T00:00:00Z">
        <w:r>
          <w:rPr>
            <w:rStyle w:val="NormalTok"/>
          </w:rPr>
          <w:t xml:space="preserve">  </w:t>
        </w:r>
      </w:ins>
      <w:ins w:id="964" w:author="PR Preview" w:date="2024-01-01T00:00:00Z">
        <w:r>
          <w:rPr>
            <w:rStyle w:val="FunctionTok"/>
          </w:rPr>
          <w:t xml:space="preserve">group_by</w:t>
        </w:r>
      </w:ins>
      <w:ins w:id="964" w:author="PR Preview" w:date="2024-01-01T00:00:00Z">
        <w:r>
          <w:rPr>
            <w:rStyle w:val="NormalTok"/>
          </w:rPr>
          <w:t xml:space="preserve">(</w:t>
        </w:r>
      </w:ins>
      <w:ins w:id="964" w:author="PR Preview" w:date="2024-01-01T00:00:00Z">
        <w:r>
          <w:rPr>
            <w:rStyle w:val="SpecialCharTok"/>
          </w:rPr>
          <w:t xml:space="preserve">!!</w:t>
        </w:r>
      </w:ins>
      <w:ins w:id="964" w:author="PR Preview" w:date="2024-01-01T00:00:00Z">
        <w:r>
          <w:rPr>
            <w:rStyle w:val="FunctionTok"/>
          </w:rPr>
          <w:t xml:space="preserve">sym</w:t>
        </w:r>
      </w:ins>
      <w:ins w:id="964" w:author="PR Preview" w:date="2024-01-01T00:00:00Z">
        <w:r>
          <w:rPr>
            <w:rStyle w:val="NormalTok"/>
          </w:rPr>
          <w:t xml:space="preserve">(rf)) </w:t>
        </w:r>
      </w:ins>
      <w:ins w:id="964" w:author="PR Preview" w:date="2024-01-01T00:00:00Z">
        <w:r>
          <w:rPr>
            <w:rStyle w:val="SpecialCharTok"/>
          </w:rPr>
          <w:t xml:space="preserve">|&gt;</w:t>
        </w:r>
      </w:ins>
      <w:ins w:id="964" w:author="PR Preview" w:date="2024-01-01T00:00:00Z">
        <w:r>
          <w:br/>
        </w:r>
      </w:ins>
      <w:ins w:id="964" w:author="PR Preview" w:date="2024-01-01T00:00:00Z">
        <w:r>
          <w:rPr>
            <w:rStyle w:val="NormalTok"/>
          </w:rPr>
          <w:t xml:space="preserve">  </w:t>
        </w:r>
      </w:ins>
      <w:ins w:id="964" w:author="PR Preview" w:date="2024-01-01T00:00:00Z">
        <w:r>
          <w:rPr>
            <w:rStyle w:val="FunctionTok"/>
          </w:rPr>
          <w:t xml:space="preserve">summarize</w:t>
        </w:r>
      </w:ins>
      <w:ins w:id="964" w:author="PR Preview" w:date="2024-01-01T00:00:00Z">
        <w:r>
          <w:rPr>
            <w:rStyle w:val="NormalTok"/>
          </w:rPr>
          <w:t xml:space="preserve">(</w:t>
        </w:r>
      </w:ins>
      <w:ins w:id="964" w:author="PR Preview" w:date="2024-01-01T00:00:00Z">
        <w:r>
          <w:rPr>
            <w:rStyle w:val="SpecialCharTok"/>
          </w:rPr>
          <w:t xml:space="preserve">!!</w:t>
        </w:r>
      </w:ins>
      <w:ins w:id="964" w:author="PR Preview" w:date="2024-01-01T00:00:00Z">
        <w:r>
          <w:rPr>
            <w:rStyle w:val="NormalTok"/>
          </w:rPr>
          <w:t xml:space="preserve">(</w:t>
        </w:r>
      </w:ins>
      <w:ins w:id="964" w:author="PR Preview" w:date="2024-01-01T00:00:00Z">
        <w:r>
          <w:rPr>
            <w:rStyle w:val="FunctionTok"/>
          </w:rPr>
          <w:t xml:space="preserve">paste0</w:t>
        </w:r>
      </w:ins>
      <w:ins w:id="964" w:author="PR Preview" w:date="2024-01-01T00:00:00Z">
        <w:r>
          <w:rPr>
            <w:rStyle w:val="NormalTok"/>
          </w:rPr>
          <w:t xml:space="preserve">(outcome, </w:t>
        </w:r>
      </w:ins>
      <w:ins w:id="964" w:author="PR Preview" w:date="2024-01-01T00:00:00Z">
        <w:r>
          <w:rPr>
            <w:rStyle w:val="StringTok"/>
          </w:rPr>
          <w:t xml:space="preserve">"_prev"</w:t>
        </w:r>
      </w:ins>
      <w:ins w:id="964" w:author="PR Preview" w:date="2024-01-01T00:00:00Z">
        <w:r>
          <w:rPr>
            <w:rStyle w:val="NormalTok"/>
          </w:rPr>
          <w:t xml:space="preserve">)) </w:t>
        </w:r>
      </w:ins>
      <w:ins w:id="964" w:author="PR Preview" w:date="2024-01-01T00:00:00Z">
        <w:r>
          <w:rPr>
            <w:rStyle w:val="SpecialCharTok"/>
          </w:rPr>
          <w:t xml:space="preserve">:</w:t>
        </w:r>
      </w:ins>
      <w:ins w:id="964" w:author="PR Preview" w:date="2024-01-01T00:00:00Z">
        <w:r>
          <w:rPr>
            <w:rStyle w:val="ErrorTok"/>
          </w:rPr>
          <w:t xml:space="preserve">=</w:t>
        </w:r>
      </w:ins>
      <w:ins w:id="964" w:author="PR Preview" w:date="2024-01-01T00:00:00Z">
        <w:r>
          <w:rPr>
            <w:rStyle w:val="NormalTok"/>
          </w:rPr>
          <w:t xml:space="preserve"> </w:t>
        </w:r>
      </w:ins>
      <w:ins w:id="964" w:author="PR Preview" w:date="2024-01-01T00:00:00Z">
        <w:r>
          <w:rPr>
            <w:rStyle w:val="FunctionTok"/>
          </w:rPr>
          <w:t xml:space="preserve">mean</w:t>
        </w:r>
      </w:ins>
      <w:ins w:id="964" w:author="PR Preview" w:date="2024-01-01T00:00:00Z">
        <w:r>
          <w:rPr>
            <w:rStyle w:val="NormalTok"/>
          </w:rPr>
          <w:t xml:space="preserve">(</w:t>
        </w:r>
      </w:ins>
      <w:ins w:id="964" w:author="PR Preview" w:date="2024-01-01T00:00:00Z">
        <w:r>
          <w:rPr>
            <w:rStyle w:val="SpecialCharTok"/>
          </w:rPr>
          <w:t xml:space="preserve">!!</w:t>
        </w:r>
      </w:ins>
      <w:ins w:id="964" w:author="PR Preview" w:date="2024-01-01T00:00:00Z">
        <w:r>
          <w:rPr>
            <w:rStyle w:val="FunctionTok"/>
          </w:rPr>
          <w:t xml:space="preserve">sym</w:t>
        </w:r>
      </w:ins>
      <w:ins w:id="964" w:author="PR Preview" w:date="2024-01-01T00:00:00Z">
        <w:r>
          <w:rPr>
            <w:rStyle w:val="NormalTok"/>
          </w:rPr>
          <w:t xml:space="preserve">(outcome)))</w:t>
        </w:r>
      </w:ins>
      <w:ins w:id="964" w:author="PR Preview" w:date="2024-01-01T00:00:00Z">
        <w:r>
          <w:br/>
        </w:r>
      </w:ins>
      <w:ins w:id="964" w:author="PR Preview" w:date="2024-01-01T00:00:00Z">
        <w:r>
          <w:rPr>
            <w:rStyle w:val="NormalTok"/>
          </w:rPr>
          <w:t xml:space="preserve">  </w:t>
        </w:r>
      </w:ins>
      <w:ins w:id="964" w:author="PR Preview" w:date="2024-01-01T00:00:00Z">
        <w:r>
          <w:rPr>
            <w:rStyle w:val="FunctionTok"/>
          </w:rPr>
          <w:t xml:space="preserve">return</w:t>
        </w:r>
      </w:ins>
      <w:ins w:id="964" w:author="PR Preview" w:date="2024-01-01T00:00:00Z">
        <w:r>
          <w:rPr>
            <w:rStyle w:val="NormalTok"/>
          </w:rPr>
          <w:t xml:space="preserve">(outcome_dist_by_rf)</w:t>
        </w:r>
      </w:ins>
      <w:ins w:id="964" w:author="PR Preview" w:date="2024-01-01T00:00:00Z">
        <w:r>
          <w:br/>
        </w:r>
      </w:ins>
      <w:ins w:id="964" w:author="PR Preview" w:date="2024-01-01T00:00:00Z">
        <w:r>
          <w:rPr>
            <w:rStyle w:val="NormalTok"/>
          </w:rPr>
          <w:t xml:space="preserve">}</w:t>
        </w:r>
      </w:ins>
    </w:p>
    <w:p>
      <w:pPr>
        <w:pStyle w:val="FirstParagraph"/>
      </w:pPr>
      <w:ins w:id="965" w:author="PR Preview" w:date="2024-01-01T00:00:00Z">
        <w:r>
          <w:t xml:space="preserve">OR</w:t>
        </w:r>
      </w:ins>
    </w:p>
    <w:p>
      <w:pPr>
        <w:pStyle w:val="SourceCode"/>
      </w:pPr>
      <w:ins w:id="966" w:author="PR Preview" w:date="2024-01-01T00:00:00Z">
        <w:r>
          <w:rPr>
            <w:rStyle w:val="NormalTok"/>
          </w:rPr>
          <w:t xml:space="preserve">generate_descriptive_table </w:t>
        </w:r>
      </w:ins>
      <w:ins w:id="966" w:author="PR Preview" w:date="2024-01-01T00:00:00Z">
        <w:r>
          <w:rPr>
            <w:rStyle w:val="OtherTok"/>
          </w:rPr>
          <w:t xml:space="preserve">&lt;-</w:t>
        </w:r>
      </w:ins>
      <w:ins w:id="966" w:author="PR Preview" w:date="2024-01-01T00:00:00Z">
        <w:r>
          <w:rPr>
            <w:rStyle w:val="NormalTok"/>
          </w:rPr>
          <w:t xml:space="preserve"> </w:t>
        </w:r>
      </w:ins>
      <w:ins w:id="966" w:author="PR Preview" w:date="2024-01-01T00:00:00Z">
        <w:r>
          <w:rPr>
            <w:rStyle w:val="ControlFlowTok"/>
          </w:rPr>
          <w:t xml:space="preserve">function</w:t>
        </w:r>
      </w:ins>
      <w:ins w:id="966" w:author="PR Preview" w:date="2024-01-01T00:00:00Z">
        <w:r>
          <w:rPr>
            <w:rStyle w:val="NormalTok"/>
          </w:rPr>
          <w:t xml:space="preserve"> (df, outcome, rf,) {</w:t>
        </w:r>
      </w:ins>
      <w:ins w:id="966" w:author="PR Preview" w:date="2024-01-01T00:00:00Z">
        <w:r>
          <w:br/>
        </w:r>
      </w:ins>
      <w:ins w:id="966" w:author="PR Preview" w:date="2024-01-01T00:00:00Z">
        <w:r>
          <w:rPr>
            <w:rStyle w:val="NormalTok"/>
          </w:rPr>
          <w:t xml:space="preserve">  new_column_name </w:t>
        </w:r>
      </w:ins>
      <w:ins w:id="966" w:author="PR Preview" w:date="2024-01-01T00:00:00Z">
        <w:r>
          <w:rPr>
            <w:rStyle w:val="OtherTok"/>
          </w:rPr>
          <w:t xml:space="preserve">=</w:t>
        </w:r>
      </w:ins>
      <w:ins w:id="966" w:author="PR Preview" w:date="2024-01-01T00:00:00Z">
        <w:r>
          <w:rPr>
            <w:rStyle w:val="NormalTok"/>
          </w:rPr>
          <w:t xml:space="preserve"> </w:t>
        </w:r>
      </w:ins>
      <w:ins w:id="966" w:author="PR Preview" w:date="2024-01-01T00:00:00Z">
        <w:r>
          <w:rPr>
            <w:rStyle w:val="FunctionTok"/>
          </w:rPr>
          <w:t xml:space="preserve">paste0</w:t>
        </w:r>
      </w:ins>
      <w:ins w:id="966" w:author="PR Preview" w:date="2024-01-01T00:00:00Z">
        <w:r>
          <w:rPr>
            <w:rStyle w:val="NormalTok"/>
          </w:rPr>
          <w:t xml:space="preserve">(outcome, </w:t>
        </w:r>
      </w:ins>
      <w:ins w:id="966" w:author="PR Preview" w:date="2024-01-01T00:00:00Z">
        <w:r>
          <w:rPr>
            <w:rStyle w:val="StringTok"/>
          </w:rPr>
          <w:t xml:space="preserve">"_prev"</w:t>
        </w:r>
      </w:ins>
      <w:ins w:id="966" w:author="PR Preview" w:date="2024-01-01T00:00:00Z">
        <w:r>
          <w:rPr>
            <w:rStyle w:val="NormalTok"/>
          </w:rPr>
          <w:t xml:space="preserve">)</w:t>
        </w:r>
      </w:ins>
      <w:ins w:id="966" w:author="PR Preview" w:date="2024-01-01T00:00:00Z">
        <w:r>
          <w:br/>
        </w:r>
      </w:ins>
      <w:ins w:id="966" w:author="PR Preview" w:date="2024-01-01T00:00:00Z">
        <w:r>
          <w:rPr>
            <w:rStyle w:val="NormalTok"/>
          </w:rPr>
          <w:t xml:space="preserve">  outcome_dist_by_rf </w:t>
        </w:r>
      </w:ins>
      <w:ins w:id="966" w:author="PR Preview" w:date="2024-01-01T00:00:00Z">
        <w:r>
          <w:rPr>
            <w:rStyle w:val="OtherTok"/>
          </w:rPr>
          <w:t xml:space="preserve">&lt;-</w:t>
        </w:r>
      </w:ins>
      <w:ins w:id="966" w:author="PR Preview" w:date="2024-01-01T00:00:00Z">
        <w:r>
          <w:rPr>
            <w:rStyle w:val="NormalTok"/>
          </w:rPr>
          <w:t xml:space="preserve"> df </w:t>
        </w:r>
      </w:ins>
      <w:ins w:id="966" w:author="PR Preview" w:date="2024-01-01T00:00:00Z">
        <w:r>
          <w:rPr>
            <w:rStyle w:val="SpecialCharTok"/>
          </w:rPr>
          <w:t xml:space="preserve">|&gt;</w:t>
        </w:r>
      </w:ins>
      <w:ins w:id="966" w:author="PR Preview" w:date="2024-01-01T00:00:00Z">
        <w:r>
          <w:rPr>
            <w:rStyle w:val="NormalTok"/>
          </w:rPr>
          <w:t xml:space="preserve"> </w:t>
        </w:r>
      </w:ins>
      <w:ins w:id="966" w:author="PR Preview" w:date="2024-01-01T00:00:00Z">
        <w:r>
          <w:br/>
        </w:r>
      </w:ins>
      <w:ins w:id="966" w:author="PR Preview" w:date="2024-01-01T00:00:00Z">
        <w:r>
          <w:rPr>
            <w:rStyle w:val="NormalTok"/>
          </w:rPr>
          <w:t xml:space="preserve">  </w:t>
        </w:r>
      </w:ins>
      <w:ins w:id="966" w:author="PR Preview" w:date="2024-01-01T00:00:00Z">
        <w:r>
          <w:rPr>
            <w:rStyle w:val="FunctionTok"/>
          </w:rPr>
          <w:t xml:space="preserve">filter</w:t>
        </w:r>
      </w:ins>
      <w:ins w:id="966" w:author="PR Preview" w:date="2024-01-01T00:00:00Z">
        <w:r>
          <w:rPr>
            <w:rStyle w:val="NormalTok"/>
          </w:rPr>
          <w:t xml:space="preserve">(</w:t>
        </w:r>
      </w:ins>
      <w:ins w:id="966" w:author="PR Preview" w:date="2024-01-01T00:00:00Z">
        <w:r>
          <w:rPr>
            <w:rStyle w:val="SpecialCharTok"/>
          </w:rPr>
          <w:t xml:space="preserve">!</w:t>
        </w:r>
      </w:ins>
      <w:ins w:id="966" w:author="PR Preview" w:date="2024-01-01T00:00:00Z">
        <w:r>
          <w:rPr>
            <w:rStyle w:val="FunctionTok"/>
          </w:rPr>
          <w:t xml:space="preserve">is.na</w:t>
        </w:r>
      </w:ins>
      <w:ins w:id="966" w:author="PR Preview" w:date="2024-01-01T00:00:00Z">
        <w:r>
          <w:rPr>
            <w:rStyle w:val="NormalTok"/>
          </w:rPr>
          <w:t xml:space="preserve">(</w:t>
        </w:r>
      </w:ins>
      <w:ins w:id="966" w:author="PR Preview" w:date="2024-01-01T00:00:00Z">
        <w:r>
          <w:rPr>
            <w:rStyle w:val="SpecialCharTok"/>
          </w:rPr>
          <w:t xml:space="preserve">!!</w:t>
        </w:r>
      </w:ins>
      <w:ins w:id="966" w:author="PR Preview" w:date="2024-01-01T00:00:00Z">
        <w:r>
          <w:rPr>
            <w:rStyle w:val="FunctionTok"/>
          </w:rPr>
          <w:t xml:space="preserve">sym</w:t>
        </w:r>
      </w:ins>
      <w:ins w:id="966" w:author="PR Preview" w:date="2024-01-01T00:00:00Z">
        <w:r>
          <w:rPr>
            <w:rStyle w:val="NormalTok"/>
          </w:rPr>
          <w:t xml:space="preserve">(outcome)), </w:t>
        </w:r>
      </w:ins>
      <w:ins w:id="966" w:author="PR Preview" w:date="2024-01-01T00:00:00Z">
        <w:r>
          <w:rPr>
            <w:rStyle w:val="SpecialCharTok"/>
          </w:rPr>
          <w:t xml:space="preserve">!</w:t>
        </w:r>
      </w:ins>
      <w:ins w:id="966" w:author="PR Preview" w:date="2024-01-01T00:00:00Z">
        <w:r>
          <w:rPr>
            <w:rStyle w:val="FunctionTok"/>
          </w:rPr>
          <w:t xml:space="preserve">is.na</w:t>
        </w:r>
      </w:ins>
      <w:ins w:id="966" w:author="PR Preview" w:date="2024-01-01T00:00:00Z">
        <w:r>
          <w:rPr>
            <w:rStyle w:val="NormalTok"/>
          </w:rPr>
          <w:t xml:space="preserve">(</w:t>
        </w:r>
      </w:ins>
      <w:ins w:id="966" w:author="PR Preview" w:date="2024-01-01T00:00:00Z">
        <w:r>
          <w:rPr>
            <w:rStyle w:val="SpecialCharTok"/>
          </w:rPr>
          <w:t xml:space="preserve">!!</w:t>
        </w:r>
      </w:ins>
      <w:ins w:id="966" w:author="PR Preview" w:date="2024-01-01T00:00:00Z">
        <w:r>
          <w:rPr>
            <w:rStyle w:val="FunctionTok"/>
          </w:rPr>
          <w:t xml:space="preserve">sym</w:t>
        </w:r>
      </w:ins>
      <w:ins w:id="966" w:author="PR Preview" w:date="2024-01-01T00:00:00Z">
        <w:r>
          <w:rPr>
            <w:rStyle w:val="NormalTok"/>
          </w:rPr>
          <w:t xml:space="preserve">(rf))) </w:t>
        </w:r>
      </w:ins>
      <w:ins w:id="966" w:author="PR Preview" w:date="2024-01-01T00:00:00Z">
        <w:r>
          <w:rPr>
            <w:rStyle w:val="SpecialCharTok"/>
          </w:rPr>
          <w:t xml:space="preserve">|&gt;</w:t>
        </w:r>
      </w:ins>
      <w:ins w:id="966" w:author="PR Preview" w:date="2024-01-01T00:00:00Z">
        <w:r>
          <w:rPr>
            <w:rStyle w:val="NormalTok"/>
          </w:rPr>
          <w:t xml:space="preserve"> </w:t>
        </w:r>
      </w:ins>
      <w:ins w:id="966" w:author="PR Preview" w:date="2024-01-01T00:00:00Z">
        <w:r>
          <w:br/>
        </w:r>
      </w:ins>
      <w:ins w:id="966" w:author="PR Preview" w:date="2024-01-01T00:00:00Z">
        <w:r>
          <w:rPr>
            <w:rStyle w:val="NormalTok"/>
          </w:rPr>
          <w:t xml:space="preserve">  </w:t>
        </w:r>
      </w:ins>
      <w:ins w:id="966" w:author="PR Preview" w:date="2024-01-01T00:00:00Z">
        <w:r>
          <w:rPr>
            <w:rStyle w:val="FunctionTok"/>
          </w:rPr>
          <w:t xml:space="preserve">group_by</w:t>
        </w:r>
      </w:ins>
      <w:ins w:id="966" w:author="PR Preview" w:date="2024-01-01T00:00:00Z">
        <w:r>
          <w:rPr>
            <w:rStyle w:val="NormalTok"/>
          </w:rPr>
          <w:t xml:space="preserve">(</w:t>
        </w:r>
      </w:ins>
      <w:ins w:id="966" w:author="PR Preview" w:date="2024-01-01T00:00:00Z">
        <w:r>
          <w:rPr>
            <w:rStyle w:val="SpecialCharTok"/>
          </w:rPr>
          <w:t xml:space="preserve">!!</w:t>
        </w:r>
      </w:ins>
      <w:ins w:id="966" w:author="PR Preview" w:date="2024-01-01T00:00:00Z">
        <w:r>
          <w:rPr>
            <w:rStyle w:val="FunctionTok"/>
          </w:rPr>
          <w:t xml:space="preserve">sym</w:t>
        </w:r>
      </w:ins>
      <w:ins w:id="966" w:author="PR Preview" w:date="2024-01-01T00:00:00Z">
        <w:r>
          <w:rPr>
            <w:rStyle w:val="NormalTok"/>
          </w:rPr>
          <w:t xml:space="preserve">(rf)) </w:t>
        </w:r>
      </w:ins>
      <w:ins w:id="966" w:author="PR Preview" w:date="2024-01-01T00:00:00Z">
        <w:r>
          <w:rPr>
            <w:rStyle w:val="SpecialCharTok"/>
          </w:rPr>
          <w:t xml:space="preserve">|&gt;</w:t>
        </w:r>
      </w:ins>
      <w:ins w:id="966" w:author="PR Preview" w:date="2024-01-01T00:00:00Z">
        <w:r>
          <w:br/>
        </w:r>
      </w:ins>
      <w:ins w:id="966" w:author="PR Preview" w:date="2024-01-01T00:00:00Z">
        <w:r>
          <w:rPr>
            <w:rStyle w:val="NormalTok"/>
          </w:rPr>
          <w:t xml:space="preserve">  </w:t>
        </w:r>
      </w:ins>
      <w:ins w:id="966" w:author="PR Preview" w:date="2024-01-01T00:00:00Z">
        <w:r>
          <w:rPr>
            <w:rStyle w:val="FunctionTok"/>
          </w:rPr>
          <w:t xml:space="preserve">summarize</w:t>
        </w:r>
      </w:ins>
      <w:ins w:id="966" w:author="PR Preview" w:date="2024-01-01T00:00:00Z">
        <w:r>
          <w:rPr>
            <w:rStyle w:val="NormalTok"/>
          </w:rPr>
          <w:t xml:space="preserve">(</w:t>
        </w:r>
      </w:ins>
      <w:ins w:id="966" w:author="PR Preview" w:date="2024-01-01T00:00:00Z">
        <w:r>
          <w:rPr>
            <w:rStyle w:val="SpecialCharTok"/>
          </w:rPr>
          <w:t xml:space="preserve">!!</w:t>
        </w:r>
      </w:ins>
      <w:ins w:id="966" w:author="PR Preview" w:date="2024-01-01T00:00:00Z">
        <w:r>
          <w:rPr>
            <w:rStyle w:val="NormalTok"/>
          </w:rPr>
          <w:t xml:space="preserve">(new_column_name) </w:t>
        </w:r>
      </w:ins>
      <w:ins w:id="966" w:author="PR Preview" w:date="2024-01-01T00:00:00Z">
        <w:r>
          <w:rPr>
            <w:rStyle w:val="SpecialCharTok"/>
          </w:rPr>
          <w:t xml:space="preserve">:</w:t>
        </w:r>
      </w:ins>
      <w:ins w:id="966" w:author="PR Preview" w:date="2024-01-01T00:00:00Z">
        <w:r>
          <w:rPr>
            <w:rStyle w:val="ErrorTok"/>
          </w:rPr>
          <w:t xml:space="preserve">=</w:t>
        </w:r>
      </w:ins>
      <w:ins w:id="966" w:author="PR Preview" w:date="2024-01-01T00:00:00Z">
        <w:r>
          <w:rPr>
            <w:rStyle w:val="NormalTok"/>
          </w:rPr>
          <w:t xml:space="preserve"> </w:t>
        </w:r>
      </w:ins>
      <w:ins w:id="966" w:author="PR Preview" w:date="2024-01-01T00:00:00Z">
        <w:r>
          <w:rPr>
            <w:rStyle w:val="FunctionTok"/>
          </w:rPr>
          <w:t xml:space="preserve">mean</w:t>
        </w:r>
      </w:ins>
      <w:ins w:id="966" w:author="PR Preview" w:date="2024-01-01T00:00:00Z">
        <w:r>
          <w:rPr>
            <w:rStyle w:val="NormalTok"/>
          </w:rPr>
          <w:t xml:space="preserve">(</w:t>
        </w:r>
      </w:ins>
      <w:ins w:id="966" w:author="PR Preview" w:date="2024-01-01T00:00:00Z">
        <w:r>
          <w:rPr>
            <w:rStyle w:val="SpecialCharTok"/>
          </w:rPr>
          <w:t xml:space="preserve">!!</w:t>
        </w:r>
      </w:ins>
      <w:ins w:id="966" w:author="PR Preview" w:date="2024-01-01T00:00:00Z">
        <w:r>
          <w:rPr>
            <w:rStyle w:val="FunctionTok"/>
          </w:rPr>
          <w:t xml:space="preserve">sym</w:t>
        </w:r>
      </w:ins>
      <w:ins w:id="966" w:author="PR Preview" w:date="2024-01-01T00:00:00Z">
        <w:r>
          <w:rPr>
            <w:rStyle w:val="NormalTok"/>
          </w:rPr>
          <w:t xml:space="preserve">(outcome))) </w:t>
        </w:r>
      </w:ins>
      <w:ins w:id="966" w:author="PR Preview" w:date="2024-01-01T00:00:00Z">
        <w:r>
          <w:br/>
        </w:r>
      </w:ins>
      <w:ins w:id="966" w:author="PR Preview" w:date="2024-01-01T00:00:00Z">
        <w:r>
          <w:rPr>
            <w:rStyle w:val="NormalTok"/>
          </w:rPr>
          <w:t xml:space="preserve">  </w:t>
        </w:r>
      </w:ins>
      <w:ins w:id="966" w:author="PR Preview" w:date="2024-01-01T00:00:00Z">
        <w:r>
          <w:rPr>
            <w:rStyle w:val="FunctionTok"/>
          </w:rPr>
          <w:t xml:space="preserve">return</w:t>
        </w:r>
      </w:ins>
      <w:ins w:id="966" w:author="PR Preview" w:date="2024-01-01T00:00:00Z">
        <w:r>
          <w:rPr>
            <w:rStyle w:val="NormalTok"/>
          </w:rPr>
          <w:t xml:space="preserve">(outcome_dist_by_rf)</w:t>
        </w:r>
      </w:ins>
      <w:ins w:id="966" w:author="PR Preview" w:date="2024-01-01T00:00:00Z">
        <w:r>
          <w:br/>
        </w:r>
      </w:ins>
      <w:ins w:id="966" w:author="PR Preview" w:date="2024-01-01T00:00:00Z">
        <w:r>
          <w:rPr>
            <w:rStyle w:val="NormalTok"/>
          </w:rPr>
          <w:t xml:space="preserve">}</w:t>
        </w:r>
      </w:ins>
    </w:p>
    <w:p>
      <w:ins w:id="967" w:author="PR Preview" w:date="2024-01-01T00:00:00Z">
        <w:r>
          <w:br w:type="page"/>
        </w:r>
      </w:ins>
    </w:p>
    <w:bookmarkEnd w:id="327"/>
    <w:bookmarkEnd w:id="328"/>
    <w:bookmarkEnd w:id="329"/>
    <w:bookmarkStart w:id="396" w:name="sec-quarto"/>
    <w:p>
      <w:pPr>
        <w:pStyle w:val="Heading1"/>
      </w:pPr>
      <w:ins w:id="968" w:author="PR Preview" w:date="2024-01-01T00:00:00Z">
        <w:r>
          <w:t xml:space="preserve">10. Quarto</w:t>
        </w:r>
      </w:ins>
    </w:p>
    <w:bookmarkStart w:id="337" w:name="introduction"/>
    <w:p>
      <w:pPr>
        <w:pStyle w:val="Heading2"/>
      </w:pPr>
      <w:ins w:id="969" w:author="PR Preview" w:date="2024-01-01T00:00:00Z">
        <w:r>
          <w:t xml:space="preserve">10.1 Introduction</w:t>
        </w:r>
      </w:ins>
    </w:p>
    <w:p>
      <w:pPr>
        <w:pStyle w:val="FirstParagraph"/>
      </w:pPr>
      <w:hyperlink r:id="rId330">
        <w:r>
          <w:rPr>
            <w:rStyle w:val="Hyperlink"/>
          </w:rPr>
          <w:t xml:space="preserve">Quarto</w:t>
        </w:r>
      </w:hyperlink>
      <w:ins w:id="970" w:author="PR Preview" w:date="2024-01-01T00:00:00Z">
        <w:r>
          <w:t xml:space="preserve"> </w:t>
        </w:r>
      </w:ins>
      <w:ins w:id="970" w:author="PR Preview" w:date="2024-01-01T00:00:00Z">
        <w:r>
          <w:t xml:space="preserve">is an open-source scientific and technical publishing system that allows you to create documents,</w:t>
        </w:r>
      </w:ins>
      <w:ins w:id="970" w:author="PR Preview" w:date="2024-01-01T00:00:00Z">
        <w:r>
          <w:t xml:space="preserve"> </w:t>
        </w:r>
      </w:ins>
      <w:ins w:id="970" w:author="PR Preview" w:date="2024-01-01T00:00:00Z">
        <w:r>
          <w:t xml:space="preserve">books,</w:t>
        </w:r>
      </w:ins>
      <w:ins w:id="970" w:author="PR Preview" w:date="2024-01-01T00:00:00Z">
        <w:r>
          <w:t xml:space="preserve"> </w:t>
        </w:r>
      </w:ins>
      <w:ins w:id="970" w:author="PR Preview" w:date="2024-01-01T00:00:00Z">
        <w:r>
          <w:t xml:space="preserve">websites,</w:t>
        </w:r>
      </w:ins>
      <w:ins w:id="970" w:author="PR Preview" w:date="2024-01-01T00:00:00Z">
        <w:r>
          <w:t xml:space="preserve"> </w:t>
        </w:r>
      </w:ins>
      <w:ins w:id="970" w:author="PR Preview" w:date="2024-01-01T00:00:00Z">
        <w:r>
          <w:t xml:space="preserve">presentations,</w:t>
        </w:r>
      </w:ins>
      <w:ins w:id="970" w:author="PR Preview" w:date="2024-01-01T00:00:00Z">
        <w:r>
          <w:t xml:space="preserve"> </w:t>
        </w:r>
      </w:ins>
      <w:ins w:id="970" w:author="PR Preview" w:date="2024-01-01T00:00:00Z">
        <w:r>
          <w:t xml:space="preserve">and more.</w:t>
        </w:r>
      </w:ins>
      <w:ins w:id="970" w:author="PR Preview" w:date="2024-01-01T00:00:00Z">
        <w:r>
          <w:t xml:space="preserve"> </w:t>
        </w:r>
      </w:ins>
      <w:ins w:id="970" w:author="PR Preview" w:date="2024-01-01T00:00:00Z">
        <w:r>
          <w:t xml:space="preserve">Quarto provides a unified authoring framework for data science,</w:t>
        </w:r>
      </w:ins>
      <w:ins w:id="970" w:author="PR Preview" w:date="2024-01-01T00:00:00Z">
        <w:r>
          <w:t xml:space="preserve"> </w:t>
        </w:r>
      </w:ins>
      <w:ins w:id="970" w:author="PR Preview" w:date="2024-01-01T00:00:00Z">
        <w:r>
          <w:t xml:space="preserve">combining your code,</w:t>
        </w:r>
      </w:ins>
      <w:ins w:id="970" w:author="PR Preview" w:date="2024-01-01T00:00:00Z">
        <w:r>
          <w:t xml:space="preserve"> </w:t>
        </w:r>
      </w:ins>
      <w:ins w:id="970" w:author="PR Preview" w:date="2024-01-01T00:00:00Z">
        <w:r>
          <w:t xml:space="preserve">its results,</w:t>
        </w:r>
      </w:ins>
      <w:ins w:id="970" w:author="PR Preview" w:date="2024-01-01T00:00:00Z">
        <w:r>
          <w:t xml:space="preserve"> </w:t>
        </w:r>
      </w:ins>
      <w:ins w:id="970" w:author="PR Preview" w:date="2024-01-01T00:00:00Z">
        <w:r>
          <w:t xml:space="preserve">and your prose.</w:t>
        </w:r>
      </w:ins>
      <w:ins w:id="970" w:author="PR Preview" w:date="2024-01-01T00:00:00Z">
        <w:r>
          <w:t xml:space="preserve"> </w:t>
        </w:r>
      </w:ins>
      <w:ins w:id="970" w:author="PR Preview" w:date="2024-01-01T00:00:00Z">
        <w:r>
          <w:t xml:space="preserve">Quarto documents are fully reproducible and support dozens of output formats,</w:t>
        </w:r>
      </w:ins>
      <w:ins w:id="970" w:author="PR Preview" w:date="2024-01-01T00:00:00Z">
        <w:r>
          <w:t xml:space="preserve"> </w:t>
        </w:r>
      </w:ins>
      <w:ins w:id="970" w:author="PR Preview" w:date="2024-01-01T00:00:00Z">
        <w:r>
          <w:t xml:space="preserve">like PDFs,</w:t>
        </w:r>
      </w:ins>
      <w:ins w:id="970" w:author="PR Preview" w:date="2024-01-01T00:00:00Z">
        <w:r>
          <w:t xml:space="preserve"> </w:t>
        </w:r>
      </w:ins>
      <w:ins w:id="970" w:author="PR Preview" w:date="2024-01-01T00:00:00Z">
        <w:r>
          <w:t xml:space="preserve">Word files,</w:t>
        </w:r>
      </w:ins>
      <w:ins w:id="970" w:author="PR Preview" w:date="2024-01-01T00:00:00Z">
        <w:r>
          <w:t xml:space="preserve"> </w:t>
        </w:r>
      </w:ins>
      <w:ins w:id="970" w:author="PR Preview" w:date="2024-01-01T00:00:00Z">
        <w:r>
          <w:t xml:space="preserve">presentations,</w:t>
        </w:r>
      </w:ins>
      <w:ins w:id="970" w:author="PR Preview" w:date="2024-01-01T00:00:00Z">
        <w:r>
          <w:t xml:space="preserve"> </w:t>
        </w:r>
      </w:ins>
      <w:ins w:id="970" w:author="PR Preview" w:date="2024-01-01T00:00:00Z">
        <w:r>
          <w:t xml:space="preserve">and more.</w:t>
        </w:r>
      </w:ins>
    </w:p>
    <w:p>
      <w:pPr>
        <w:pStyle w:val="BodyText"/>
      </w:pPr>
      <w:ins w:id="971" w:author="PR Preview" w:date="2024-01-01T00:00:00Z">
        <w:r>
          <w:t xml:space="preserve">Quarto files are designed to be used in three ways:</w:t>
        </w:r>
      </w:ins>
    </w:p>
    <w:p>
      <w:pPr>
        <w:numPr>
          <w:ilvl w:val="0"/>
          <w:numId w:val="1101"/>
        </w:numPr>
      </w:pPr>
      <w:ins w:id="972" w:author="PR Preview" w:date="2024-01-01T00:00:00Z">
        <w:r>
          <w:rPr>
            <w:b/>
            <w:bCs/>
          </w:rPr>
          <w:t xml:space="preserve">For communicating to decision-makers,</w:t>
        </w:r>
      </w:ins>
      <w:ins w:id="972" w:author="PR Preview" w:date="2024-01-01T00:00:00Z">
        <w:r>
          <w:t xml:space="preserve"> </w:t>
        </w:r>
      </w:ins>
      <w:ins w:id="972" w:author="PR Preview" w:date="2024-01-01T00:00:00Z">
        <w:r>
          <w:t xml:space="preserve">who want to focus on the conclusions,</w:t>
        </w:r>
      </w:ins>
      <w:ins w:id="972" w:author="PR Preview" w:date="2024-01-01T00:00:00Z">
        <w:r>
          <w:t xml:space="preserve"> </w:t>
        </w:r>
      </w:ins>
      <w:ins w:id="972" w:author="PR Preview" w:date="2024-01-01T00:00:00Z">
        <w:r>
          <w:t xml:space="preserve">not the code behind the analysis.</w:t>
        </w:r>
      </w:ins>
    </w:p>
    <w:p>
      <w:pPr>
        <w:numPr>
          <w:ilvl w:val="0"/>
          <w:numId w:val="1101"/>
        </w:numPr>
      </w:pPr>
      <w:ins w:id="973" w:author="PR Preview" w:date="2024-01-01T00:00:00Z">
        <w:r>
          <w:rPr>
            <w:b/>
            <w:bCs/>
          </w:rPr>
          <w:t xml:space="preserve">For collaborating with other data scientists</w:t>
        </w:r>
      </w:ins>
      <w:ins w:id="973" w:author="PR Preview" w:date="2024-01-01T00:00:00Z">
        <w:r>
          <w:t xml:space="preserve"> </w:t>
        </w:r>
      </w:ins>
      <w:ins w:id="973" w:author="PR Preview" w:date="2024-01-01T00:00:00Z">
        <w:r>
          <w:t xml:space="preserve">(including future you!),</w:t>
        </w:r>
      </w:ins>
      <w:ins w:id="973" w:author="PR Preview" w:date="2024-01-01T00:00:00Z">
        <w:r>
          <w:t xml:space="preserve"> </w:t>
        </w:r>
      </w:ins>
      <w:ins w:id="973" w:author="PR Preview" w:date="2024-01-01T00:00:00Z">
        <w:r>
          <w:t xml:space="preserve">who are interested in both your conclusions,</w:t>
        </w:r>
      </w:ins>
      <w:ins w:id="973" w:author="PR Preview" w:date="2024-01-01T00:00:00Z">
        <w:r>
          <w:t xml:space="preserve"> </w:t>
        </w:r>
      </w:ins>
      <w:ins w:id="973" w:author="PR Preview" w:date="2024-01-01T00:00:00Z">
        <w:r>
          <w:t xml:space="preserve">and how you reached them (i.e., the code).</w:t>
        </w:r>
      </w:ins>
    </w:p>
    <w:p>
      <w:pPr>
        <w:numPr>
          <w:ilvl w:val="0"/>
          <w:numId w:val="1101"/>
        </w:numPr>
      </w:pPr>
      <w:ins w:id="974" w:author="PR Preview" w:date="2024-01-01T00:00:00Z">
        <w:r>
          <w:rPr>
            <w:b/>
            <w:bCs/>
          </w:rPr>
          <w:t xml:space="preserve">As an environment in which to do data science,</w:t>
        </w:r>
      </w:ins>
      <w:ins w:id="974" w:author="PR Preview" w:date="2024-01-01T00:00:00Z">
        <w:r>
          <w:t xml:space="preserve"> </w:t>
        </w:r>
      </w:ins>
      <w:ins w:id="974" w:author="PR Preview" w:date="2024-01-01T00:00:00Z">
        <w:r>
          <w:t xml:space="preserve">as a modern-day lab notebook where you can capture not only what you did,</w:t>
        </w:r>
      </w:ins>
      <w:ins w:id="974" w:author="PR Preview" w:date="2024-01-01T00:00:00Z">
        <w:r>
          <w:t xml:space="preserve"> </w:t>
        </w:r>
      </w:ins>
      <w:ins w:id="974" w:author="PR Preview" w:date="2024-01-01T00:00:00Z">
        <w:r>
          <w:t xml:space="preserve">but also what you were thinking.</w:t>
        </w:r>
      </w:ins>
    </w:p>
    <w:bookmarkStart w:id="331" w:name="key-features"/>
    <w:p>
      <w:pPr>
        <w:pStyle w:val="Heading3"/>
      </w:pPr>
      <w:ins w:id="975" w:author="PR Preview" w:date="2024-01-01T00:00:00Z">
        <w:r>
          <w:t xml:space="preserve">10.1.1 Key Features</w:t>
        </w:r>
      </w:ins>
    </w:p>
    <w:p>
      <w:pPr>
        <w:pStyle w:val="FirstParagraph"/>
      </w:pPr>
      <w:ins w:id="976" w:author="PR Preview" w:date="2024-01-01T00:00:00Z">
        <w:r>
          <w:rPr>
            <w:b/>
            <w:bCs/>
          </w:rPr>
          <w:t xml:space="preserve">Multi-format Output:</w:t>
        </w:r>
      </w:ins>
      <w:ins w:id="976" w:author="PR Preview" w:date="2024-01-01T00:00:00Z">
        <w:r>
          <w:t xml:space="preserve"> </w:t>
        </w:r>
      </w:ins>
      <w:ins w:id="976" w:author="PR Preview" w:date="2024-01-01T00:00:00Z">
        <w:r>
          <w:t xml:space="preserve">Quarto documents can be rendered into HTML,</w:t>
        </w:r>
      </w:ins>
      <w:ins w:id="976" w:author="PR Preview" w:date="2024-01-01T00:00:00Z">
        <w:r>
          <w:t xml:space="preserve"> </w:t>
        </w:r>
      </w:ins>
      <w:ins w:id="976" w:author="PR Preview" w:date="2024-01-01T00:00:00Z">
        <w:r>
          <w:t xml:space="preserve">PDF,</w:t>
        </w:r>
      </w:ins>
      <w:ins w:id="976" w:author="PR Preview" w:date="2024-01-01T00:00:00Z">
        <w:r>
          <w:t xml:space="preserve"> </w:t>
        </w:r>
      </w:ins>
      <w:ins w:id="976" w:author="PR Preview" w:date="2024-01-01T00:00:00Z">
        <w:r>
          <w:t xml:space="preserve">MS Word,</w:t>
        </w:r>
      </w:ins>
      <w:ins w:id="976" w:author="PR Preview" w:date="2024-01-01T00:00:00Z">
        <w:r>
          <w:t xml:space="preserve"> </w:t>
        </w:r>
      </w:ins>
      <w:ins w:id="976" w:author="PR Preview" w:date="2024-01-01T00:00:00Z">
        <w:r>
          <w:t xml:space="preserve">ePub,</w:t>
        </w:r>
      </w:ins>
      <w:ins w:id="976" w:author="PR Preview" w:date="2024-01-01T00:00:00Z">
        <w:r>
          <w:t xml:space="preserve"> </w:t>
        </w:r>
      </w:ins>
      <w:ins w:id="976" w:author="PR Preview" w:date="2024-01-01T00:00:00Z">
        <w:r>
          <w:t xml:space="preserve">PowerPoint,</w:t>
        </w:r>
      </w:ins>
      <w:ins w:id="976" w:author="PR Preview" w:date="2024-01-01T00:00:00Z">
        <w:r>
          <w:t xml:space="preserve"> </w:t>
        </w:r>
      </w:ins>
      <w:ins w:id="976" w:author="PR Preview" w:date="2024-01-01T00:00:00Z">
        <w:r>
          <w:t xml:space="preserve">Revealjs presentations,</w:t>
        </w:r>
      </w:ins>
      <w:ins w:id="976" w:author="PR Preview" w:date="2024-01-01T00:00:00Z">
        <w:r>
          <w:t xml:space="preserve"> </w:t>
        </w:r>
      </w:ins>
      <w:ins w:id="976" w:author="PR Preview" w:date="2024-01-01T00:00:00Z">
        <w:r>
          <w:t xml:space="preserve">dashboards,</w:t>
        </w:r>
      </w:ins>
      <w:ins w:id="976" w:author="PR Preview" w:date="2024-01-01T00:00:00Z">
        <w:r>
          <w:t xml:space="preserve"> </w:t>
        </w:r>
      </w:ins>
      <w:ins w:id="976" w:author="PR Preview" w:date="2024-01-01T00:00:00Z">
        <w:r>
          <w:t xml:space="preserve">websites,</w:t>
        </w:r>
      </w:ins>
      <w:ins w:id="976" w:author="PR Preview" w:date="2024-01-01T00:00:00Z">
        <w:r>
          <w:t xml:space="preserve"> </w:t>
        </w:r>
      </w:ins>
      <w:ins w:id="976" w:author="PR Preview" w:date="2024-01-01T00:00:00Z">
        <w:r>
          <w:t xml:space="preserve">and books from a single source file.</w:t>
        </w:r>
      </w:ins>
      <w:ins w:id="976" w:author="PR Preview" w:date="2024-01-01T00:00:00Z">
        <w:r>
          <w:t xml:space="preserve"> </w:t>
        </w:r>
      </w:ins>
      <w:ins w:id="976" w:author="PR Preview" w:date="2024-01-01T00:00:00Z">
        <w:r>
          <w:t xml:space="preserve">This allows authors to maintain one document but publish it in multiple formats without rewriting content.</w:t>
        </w:r>
      </w:ins>
    </w:p>
    <w:p>
      <w:pPr>
        <w:pStyle w:val="BodyText"/>
      </w:pPr>
      <w:ins w:id="977" w:author="PR Preview" w:date="2024-01-01T00:00:00Z">
        <w:r>
          <w:rPr>
            <w:b/>
            <w:bCs/>
          </w:rPr>
          <w:t xml:space="preserve">Rich Markdown Authoring:</w:t>
        </w:r>
      </w:ins>
      <w:ins w:id="977" w:author="PR Preview" w:date="2024-01-01T00:00:00Z">
        <w:r>
          <w:t xml:space="preserve"> </w:t>
        </w:r>
      </w:ins>
      <w:ins w:id="977" w:author="PR Preview" w:date="2024-01-01T00:00:00Z">
        <w:r>
          <w:t xml:space="preserve">Content is created in markdown,</w:t>
        </w:r>
      </w:ins>
      <w:ins w:id="977" w:author="PR Preview" w:date="2024-01-01T00:00:00Z">
        <w:r>
          <w:t xml:space="preserve"> </w:t>
        </w:r>
      </w:ins>
      <w:ins w:id="977" w:author="PR Preview" w:date="2024-01-01T00:00:00Z">
        <w:r>
          <w:t xml:space="preserve">with support for figures,</w:t>
        </w:r>
      </w:ins>
      <w:ins w:id="977" w:author="PR Preview" w:date="2024-01-01T00:00:00Z">
        <w:r>
          <w:t xml:space="preserve"> </w:t>
        </w:r>
      </w:ins>
      <w:ins w:id="977" w:author="PR Preview" w:date="2024-01-01T00:00:00Z">
        <w:r>
          <w:t xml:space="preserve">tables,</w:t>
        </w:r>
      </w:ins>
      <w:ins w:id="977" w:author="PR Preview" w:date="2024-01-01T00:00:00Z">
        <w:r>
          <w:t xml:space="preserve"> </w:t>
        </w:r>
      </w:ins>
      <w:ins w:id="977" w:author="PR Preview" w:date="2024-01-01T00:00:00Z">
        <w:r>
          <w:t xml:space="preserve">equations (LaTeX),</w:t>
        </w:r>
      </w:ins>
      <w:ins w:id="977" w:author="PR Preview" w:date="2024-01-01T00:00:00Z">
        <w:r>
          <w:t xml:space="preserve"> </w:t>
        </w:r>
      </w:ins>
      <w:ins w:id="977" w:author="PR Preview" w:date="2024-01-01T00:00:00Z">
        <w:r>
          <w:t xml:space="preserve">citations,</w:t>
        </w:r>
      </w:ins>
      <w:ins w:id="977" w:author="PR Preview" w:date="2024-01-01T00:00:00Z">
        <w:r>
          <w:t xml:space="preserve"> </w:t>
        </w:r>
      </w:ins>
      <w:ins w:id="977" w:author="PR Preview" w:date="2024-01-01T00:00:00Z">
        <w:r>
          <w:t xml:space="preserve">cross-references,</w:t>
        </w:r>
      </w:ins>
      <w:ins w:id="977" w:author="PR Preview" w:date="2024-01-01T00:00:00Z">
        <w:r>
          <w:t xml:space="preserve"> </w:t>
        </w:r>
      </w:ins>
      <w:ins w:id="977" w:author="PR Preview" w:date="2024-01-01T00:00:00Z">
        <w:r>
          <w:t xml:space="preserve">and advanced layout features like tabs,</w:t>
        </w:r>
      </w:ins>
      <w:ins w:id="977" w:author="PR Preview" w:date="2024-01-01T00:00:00Z">
        <w:r>
          <w:t xml:space="preserve"> </w:t>
        </w:r>
      </w:ins>
      <w:ins w:id="977" w:author="PR Preview" w:date="2024-01-01T00:00:00Z">
        <w:r>
          <w:t xml:space="preserve">callouts,</w:t>
        </w:r>
      </w:ins>
      <w:ins w:id="977" w:author="PR Preview" w:date="2024-01-01T00:00:00Z">
        <w:r>
          <w:t xml:space="preserve"> </w:t>
        </w:r>
      </w:ins>
      <w:ins w:id="977" w:author="PR Preview" w:date="2024-01-01T00:00:00Z">
        <w:r>
          <w:t xml:space="preserve">and panels.</w:t>
        </w:r>
      </w:ins>
    </w:p>
    <w:p>
      <w:pPr>
        <w:pStyle w:val="BodyText"/>
      </w:pPr>
      <w:ins w:id="978" w:author="PR Preview" w:date="2024-01-01T00:00:00Z">
        <w:r>
          <w:rPr>
            <w:b/>
            <w:bCs/>
          </w:rPr>
          <w:t xml:space="preserve">Embedded Executable Code:</w:t>
        </w:r>
      </w:ins>
      <w:ins w:id="978" w:author="PR Preview" w:date="2024-01-01T00:00:00Z">
        <w:r>
          <w:t xml:space="preserve"> </w:t>
        </w:r>
      </w:ins>
      <w:ins w:id="978" w:author="PR Preview" w:date="2024-01-01T00:00:00Z">
        <w:r>
          <w:t xml:space="preserve">Integrate code chunks (R, Python, Julia, Observable JS) that can be executed and the results rendered directly in the document.</w:t>
        </w:r>
      </w:ins>
      <w:ins w:id="978" w:author="PR Preview" w:date="2024-01-01T00:00:00Z">
        <w:r>
          <w:t xml:space="preserve"> </w:t>
        </w:r>
      </w:ins>
      <w:ins w:id="978" w:author="PR Preview" w:date="2024-01-01T00:00:00Z">
        <w:r>
          <w:t xml:space="preserve">This allows for dynamic results,</w:t>
        </w:r>
      </w:ins>
      <w:ins w:id="978" w:author="PR Preview" w:date="2024-01-01T00:00:00Z">
        <w:r>
          <w:t xml:space="preserve"> </w:t>
        </w:r>
      </w:ins>
      <w:ins w:id="978" w:author="PR Preview" w:date="2024-01-01T00:00:00Z">
        <w:r>
          <w:t xml:space="preserve">data analysis,</w:t>
        </w:r>
      </w:ins>
      <w:ins w:id="978" w:author="PR Preview" w:date="2024-01-01T00:00:00Z">
        <w:r>
          <w:t xml:space="preserve"> </w:t>
        </w:r>
      </w:ins>
      <w:ins w:id="978" w:author="PR Preview" w:date="2024-01-01T00:00:00Z">
        <w:r>
          <w:t xml:space="preserve">plots,</w:t>
        </w:r>
      </w:ins>
      <w:ins w:id="978" w:author="PR Preview" w:date="2024-01-01T00:00:00Z">
        <w:r>
          <w:t xml:space="preserve"> </w:t>
        </w:r>
      </w:ins>
      <w:ins w:id="978" w:author="PR Preview" w:date="2024-01-01T00:00:00Z">
        <w:r>
          <w:t xml:space="preserve">and reproducible research workflows.</w:t>
        </w:r>
      </w:ins>
    </w:p>
    <w:p>
      <w:pPr>
        <w:pStyle w:val="BodyText"/>
      </w:pPr>
      <w:ins w:id="979" w:author="PR Preview" w:date="2024-01-01T00:00:00Z">
        <w:r>
          <w:rPr>
            <w:b/>
            <w:bCs/>
          </w:rPr>
          <w:t xml:space="preserve">Interactivity:</w:t>
        </w:r>
      </w:ins>
      <w:ins w:id="979" w:author="PR Preview" w:date="2024-01-01T00:00:00Z">
        <w:r>
          <w:t xml:space="preserve"> </w:t>
        </w:r>
      </w:ins>
      <w:ins w:id="979" w:author="PR Preview" w:date="2024-01-01T00:00:00Z">
        <w:r>
          <w:t xml:space="preserve">Add interactive components such as widgets,</w:t>
        </w:r>
      </w:ins>
      <w:ins w:id="979" w:author="PR Preview" w:date="2024-01-01T00:00:00Z">
        <w:r>
          <w:t xml:space="preserve"> </w:t>
        </w:r>
      </w:ins>
      <w:ins w:id="979" w:author="PR Preview" w:date="2024-01-01T00:00:00Z">
        <w:r>
          <w:t xml:space="preserve">tab sets,</w:t>
        </w:r>
      </w:ins>
      <w:ins w:id="979" w:author="PR Preview" w:date="2024-01-01T00:00:00Z">
        <w:r>
          <w:t xml:space="preserve"> </w:t>
        </w:r>
      </w:ins>
      <w:ins w:id="979" w:author="PR Preview" w:date="2024-01-01T00:00:00Z">
        <w:r>
          <w:t xml:space="preserve">and collapsible sections for richer communication with readers.</w:t>
        </w:r>
      </w:ins>
    </w:p>
    <w:p>
      <w:pPr>
        <w:pStyle w:val="BodyText"/>
      </w:pPr>
      <w:ins w:id="980" w:author="PR Preview" w:date="2024-01-01T00:00:00Z">
        <w:r>
          <w:rPr>
            <w:b/>
            <w:bCs/>
          </w:rPr>
          <w:t xml:space="preserve">Customization:</w:t>
        </w:r>
      </w:ins>
      <w:ins w:id="980" w:author="PR Preview" w:date="2024-01-01T00:00:00Z">
        <w:r>
          <w:t xml:space="preserve"> </w:t>
        </w:r>
      </w:ins>
      <w:ins w:id="980" w:author="PR Preview" w:date="2024-01-01T00:00:00Z">
        <w:r>
          <w:t xml:space="preserve">Extensive theming and styling options,</w:t>
        </w:r>
      </w:ins>
      <w:ins w:id="980" w:author="PR Preview" w:date="2024-01-01T00:00:00Z">
        <w:r>
          <w:t xml:space="preserve"> </w:t>
        </w:r>
      </w:ins>
      <w:ins w:id="980" w:author="PR Preview" w:date="2024-01-01T00:00:00Z">
        <w:r>
          <w:t xml:space="preserve">including custom CSS and advanced layout controls for polished,</w:t>
        </w:r>
      </w:ins>
      <w:ins w:id="980" w:author="PR Preview" w:date="2024-01-01T00:00:00Z">
        <w:r>
          <w:t xml:space="preserve"> </w:t>
        </w:r>
      </w:ins>
      <w:ins w:id="980" w:author="PR Preview" w:date="2024-01-01T00:00:00Z">
        <w:r>
          <w:t xml:space="preserve">publication-quality output.</w:t>
        </w:r>
      </w:ins>
    </w:p>
    <w:p>
      <w:pPr>
        <w:pStyle w:val="BodyText"/>
      </w:pPr>
      <w:ins w:id="981" w:author="PR Preview" w:date="2024-01-01T00:00:00Z">
        <w:r>
          <w:rPr>
            <w:b/>
            <w:bCs/>
          </w:rPr>
          <w:t xml:space="preserve">Project Management:</w:t>
        </w:r>
      </w:ins>
      <w:ins w:id="981" w:author="PR Preview" w:date="2024-01-01T00:00:00Z">
        <w:r>
          <w:t xml:space="preserve"> </w:t>
        </w:r>
      </w:ins>
      <w:ins w:id="981" w:author="PR Preview" w:date="2024-01-01T00:00:00Z">
        <w:r>
          <w:t xml:space="preserve">Organize large projects and integrate with version control tools like Git.</w:t>
        </w:r>
      </w:ins>
      <w:ins w:id="981" w:author="PR Preview" w:date="2024-01-01T00:00:00Z">
        <w:r>
          <w:t xml:space="preserve"> </w:t>
        </w:r>
      </w:ins>
      <w:ins w:id="981" w:author="PR Preview" w:date="2024-01-01T00:00:00Z">
        <w:r>
          <w:t xml:space="preserve">Use Quarto projects to group related documents,</w:t>
        </w:r>
      </w:ins>
      <w:ins w:id="981" w:author="PR Preview" w:date="2024-01-01T00:00:00Z">
        <w:r>
          <w:t xml:space="preserve"> </w:t>
        </w:r>
      </w:ins>
      <w:ins w:id="981" w:author="PR Preview" w:date="2024-01-01T00:00:00Z">
        <w:r>
          <w:t xml:space="preserve">manage dependencies,</w:t>
        </w:r>
      </w:ins>
      <w:ins w:id="981" w:author="PR Preview" w:date="2024-01-01T00:00:00Z">
        <w:r>
          <w:t xml:space="preserve"> </w:t>
        </w:r>
      </w:ins>
      <w:ins w:id="981" w:author="PR Preview" w:date="2024-01-01T00:00:00Z">
        <w:r>
          <w:t xml:space="preserve">and orchestrate rendering.</w:t>
        </w:r>
      </w:ins>
    </w:p>
    <w:bookmarkEnd w:id="331"/>
    <w:bookmarkStart w:id="332" w:name="why-quarto"/>
    <w:p>
      <w:pPr>
        <w:pStyle w:val="Heading3"/>
      </w:pPr>
      <w:ins w:id="982" w:author="PR Preview" w:date="2024-01-01T00:00:00Z">
        <w:r>
          <w:t xml:space="preserve">10.1.2 Why Quarto?</w:t>
        </w:r>
      </w:ins>
    </w:p>
    <w:p>
      <w:pPr>
        <w:pStyle w:val="FirstParagraph"/>
      </w:pPr>
      <w:ins w:id="983" w:author="PR Preview" w:date="2024-01-01T00:00:00Z">
        <w:r>
          <w:t xml:space="preserve">If you’re an R Markdown user,</w:t>
        </w:r>
      </w:ins>
      <w:ins w:id="983" w:author="PR Preview" w:date="2024-01-01T00:00:00Z">
        <w:r>
          <w:t xml:space="preserve"> </w:t>
        </w:r>
      </w:ins>
      <w:ins w:id="983" w:author="PR Preview" w:date="2024-01-01T00:00:00Z">
        <w:r>
          <w:t xml:space="preserve">you might be thinking</w:t>
        </w:r>
      </w:ins>
      <w:ins w:id="983" w:author="PR Preview" w:date="2024-01-01T00:00:00Z">
        <w:r>
          <w:t xml:space="preserve"> </w:t>
        </w:r>
      </w:ins>
      <w:ins w:id="983" w:author="PR Preview" w:date="2024-01-01T00:00:00Z">
        <w:r>
          <w:t xml:space="preserve">“Quarto sounds a lot like R Markdown.”</w:t>
        </w:r>
      </w:ins>
      <w:ins w:id="983" w:author="PR Preview" w:date="2024-01-01T00:00:00Z">
        <w:r>
          <w:t xml:space="preserve"> </w:t>
        </w:r>
      </w:ins>
      <w:ins w:id="983" w:author="PR Preview" w:date="2024-01-01T00:00:00Z">
        <w:r>
          <w:t xml:space="preserve">You’re not wrong!</w:t>
        </w:r>
      </w:ins>
      <w:ins w:id="983" w:author="PR Preview" w:date="2024-01-01T00:00:00Z">
        <w:r>
          <w:t xml:space="preserve"> </w:t>
        </w:r>
      </w:ins>
      <w:ins w:id="983" w:author="PR Preview" w:date="2024-01-01T00:00:00Z">
        <w:r>
          <w:t xml:space="preserve">Quarto unifies the functionality of many packages from the R Markdown ecosystem</w:t>
        </w:r>
      </w:ins>
      <w:ins w:id="983" w:author="PR Preview" w:date="2024-01-01T00:00:00Z">
        <w:r>
          <w:t xml:space="preserve"> </w:t>
        </w:r>
      </w:ins>
      <w:ins w:id="983" w:author="PR Preview" w:date="2024-01-01T00:00:00Z">
        <w:r>
          <w:t xml:space="preserve">(rmarkdown, bookdown, distill, xaringan, etc.)</w:t>
        </w:r>
      </w:ins>
      <w:ins w:id="983" w:author="PR Preview" w:date="2024-01-01T00:00:00Z">
        <w:r>
          <w:t xml:space="preserve"> </w:t>
        </w:r>
      </w:ins>
      <w:ins w:id="983" w:author="PR Preview" w:date="2024-01-01T00:00:00Z">
        <w:r>
          <w:t xml:space="preserve">into a single consistent system as well as extends it with native support for multiple programming languages like Python and Julia in addition to R.</w:t>
        </w:r>
      </w:ins>
      <w:ins w:id="983" w:author="PR Preview" w:date="2024-01-01T00:00:00Z">
        <w:r>
          <w:t xml:space="preserve"> </w:t>
        </w:r>
      </w:ins>
      <w:ins w:id="983" w:author="PR Preview" w:date="2024-01-01T00:00:00Z">
        <w:r>
          <w:t xml:space="preserve">In a way,</w:t>
        </w:r>
      </w:ins>
      <w:ins w:id="983" w:author="PR Preview" w:date="2024-01-01T00:00:00Z">
        <w:r>
          <w:t xml:space="preserve"> </w:t>
        </w:r>
      </w:ins>
      <w:ins w:id="983" w:author="PR Preview" w:date="2024-01-01T00:00:00Z">
        <w:r>
          <w:t xml:space="preserve">Quarto reflects everything that was learned from expanding and supporting the R Markdown ecosystem over a decade.</w:t>
        </w:r>
      </w:ins>
    </w:p>
    <w:bookmarkEnd w:id="332"/>
    <w:bookmarkStart w:id="336" w:name="getting-started"/>
    <w:p>
      <w:pPr>
        <w:pStyle w:val="Heading3"/>
      </w:pPr>
      <w:ins w:id="984" w:author="PR Preview" w:date="2024-01-01T00:00:00Z">
        <w:r>
          <w:t xml:space="preserve">10.1.3 Getting Started</w:t>
        </w:r>
      </w:ins>
    </w:p>
    <w:p>
      <w:pPr>
        <w:pStyle w:val="FirstParagraph"/>
      </w:pPr>
      <w:ins w:id="985" w:author="PR Preview" w:date="2024-01-01T00:00:00Z">
        <w:r>
          <w:t xml:space="preserve">To get started with Quarto:</w:t>
        </w:r>
      </w:ins>
    </w:p>
    <w:p>
      <w:pPr>
        <w:numPr>
          <w:ilvl w:val="0"/>
          <w:numId w:val="1102"/>
        </w:numPr>
      </w:pPr>
      <w:ins w:id="986" w:author="PR Preview" w:date="2024-01-01T00:00:00Z">
        <w:r>
          <w:rPr>
            <w:b/>
            <w:bCs/>
          </w:rPr>
          <w:t xml:space="preserve">Installation:</w:t>
        </w:r>
      </w:ins>
      <w:ins w:id="986" w:author="PR Preview" w:date="2024-01-01T00:00:00Z">
        <w:r>
          <w:t xml:space="preserve"> </w:t>
        </w:r>
      </w:ins>
      <w:ins w:id="986" w:author="PR Preview" w:date="2024-01-01T00:00:00Z">
        <w:r>
          <w:t xml:space="preserve">Quarto CLI is included with RStudio,</w:t>
        </w:r>
      </w:ins>
      <w:ins w:id="986" w:author="PR Preview" w:date="2024-01-01T00:00:00Z">
        <w:r>
          <w:t xml:space="preserve"> </w:t>
        </w:r>
      </w:ins>
      <w:ins w:id="986" w:author="PR Preview" w:date="2024-01-01T00:00:00Z">
        <w:r>
          <w:t xml:space="preserve">so if you have a recent version of RStudio,</w:t>
        </w:r>
      </w:ins>
      <w:ins w:id="986" w:author="PR Preview" w:date="2024-01-01T00:00:00Z">
        <w:r>
          <w:t xml:space="preserve"> </w:t>
        </w:r>
      </w:ins>
      <w:ins w:id="986" w:author="PR Preview" w:date="2024-01-01T00:00:00Z">
        <w:r>
          <w:t xml:space="preserve">you already have Quarto.</w:t>
        </w:r>
      </w:ins>
      <w:ins w:id="986" w:author="PR Preview" w:date="2024-01-01T00:00:00Z">
        <w:r>
          <w:t xml:space="preserve"> </w:t>
        </w:r>
      </w:ins>
      <w:ins w:id="986" w:author="PR Preview" w:date="2024-01-01T00:00:00Z">
        <w:r>
          <w:t xml:space="preserve">Otherwise,</w:t>
        </w:r>
      </w:ins>
      <w:ins w:id="986" w:author="PR Preview" w:date="2024-01-01T00:00:00Z">
        <w:r>
          <w:t xml:space="preserve"> </w:t>
        </w:r>
      </w:ins>
      <w:ins w:id="986" w:author="PR Preview" w:date="2024-01-01T00:00:00Z">
        <w:r>
          <w:t xml:space="preserve">visit</w:t>
        </w:r>
      </w:ins>
      <w:ins w:id="986" w:author="PR Preview" w:date="2024-01-01T00:00:00Z">
        <w:r>
          <w:t xml:space="preserve"> </w:t>
        </w:r>
      </w:ins>
      <w:hyperlink r:id="rId333">
        <w:r>
          <w:rPr>
            <w:rStyle w:val="Hyperlink"/>
          </w:rPr>
          <w:t xml:space="preserve">https://quarto.org/docs/get-started/</w:t>
        </w:r>
      </w:hyperlink>
    </w:p>
    <w:p>
      <w:pPr>
        <w:numPr>
          <w:ilvl w:val="0"/>
          <w:numId w:val="1102"/>
        </w:numPr>
      </w:pPr>
      <w:ins w:id="987" w:author="PR Preview" w:date="2024-01-01T00:00:00Z">
        <w:r>
          <w:rPr>
            <w:b/>
            <w:bCs/>
          </w:rPr>
          <w:t xml:space="preserve">Documentation:</w:t>
        </w:r>
      </w:ins>
      <w:ins w:id="987" w:author="PR Preview" w:date="2024-01-01T00:00:00Z">
        <w:r>
          <w:t xml:space="preserve"> </w:t>
        </w:r>
      </w:ins>
      <w:ins w:id="987" w:author="PR Preview" w:date="2024-01-01T00:00:00Z">
        <w:r>
          <w:t xml:space="preserve">The official Quarto documentation is available at</w:t>
        </w:r>
      </w:ins>
      <w:ins w:id="987" w:author="PR Preview" w:date="2024-01-01T00:00:00Z">
        <w:r>
          <w:t xml:space="preserve"> </w:t>
        </w:r>
      </w:ins>
      <w:hyperlink r:id="rId334">
        <w:r>
          <w:rPr>
            <w:rStyle w:val="Hyperlink"/>
          </w:rPr>
          <w:t xml:space="preserve">https://quarto.org/docs/guide/</w:t>
        </w:r>
      </w:hyperlink>
    </w:p>
    <w:p>
      <w:pPr>
        <w:numPr>
          <w:ilvl w:val="0"/>
          <w:numId w:val="1102"/>
        </w:numPr>
      </w:pPr>
      <w:ins w:id="988" w:author="PR Preview" w:date="2024-01-01T00:00:00Z">
        <w:r>
          <w:rPr>
            <w:b/>
            <w:bCs/>
          </w:rPr>
          <w:t xml:space="preserve">R4DS Chapter:</w:t>
        </w:r>
      </w:ins>
      <w:ins w:id="988" w:author="PR Preview" w:date="2024-01-01T00:00:00Z">
        <w:r>
          <w:t xml:space="preserve"> </w:t>
        </w:r>
      </w:ins>
      <w:ins w:id="988" w:author="PR Preview" w:date="2024-01-01T00:00:00Z">
        <w:r>
          <w:t xml:space="preserve">For an excellent introduction to using Quarto with R,</w:t>
        </w:r>
      </w:ins>
      <w:ins w:id="988" w:author="PR Preview" w:date="2024-01-01T00:00:00Z">
        <w:r>
          <w:t xml:space="preserve"> </w:t>
        </w:r>
      </w:ins>
      <w:ins w:id="988" w:author="PR Preview" w:date="2024-01-01T00:00:00Z">
        <w:r>
          <w:t xml:space="preserve">see the</w:t>
        </w:r>
      </w:ins>
      <w:ins w:id="988" w:author="PR Preview" w:date="2024-01-01T00:00:00Z">
        <w:r>
          <w:t xml:space="preserve"> </w:t>
        </w:r>
      </w:ins>
      <w:hyperlink r:id="rId335">
        <w:r>
          <w:rPr>
            <w:rStyle w:val="Hyperlink"/>
          </w:rPr>
          <w:t xml:space="preserve">Quarto chapter in R for Data Science</w:t>
        </w:r>
      </w:hyperlink>
      <w:ins w:id="988" w:author="PR Preview" w:date="2024-01-01T00:00:00Z">
        <w:r>
          <w:t xml:space="preserve"> </w:t>
        </w:r>
      </w:ins>
      <w:ins w:id="988" w:author="PR Preview" w:date="2024-01-01T00:00:00Z">
        <w:r>
          <w:t xml:space="preserve">(Wickham, Çetinkaya-Rundel, and Grolemund 2023)</w:t>
        </w:r>
      </w:ins>
    </w:p>
    <w:bookmarkEnd w:id="336"/>
    <w:bookmarkEnd w:id="337"/>
    <w:bookmarkStart w:id="345" w:name="quarto-basics"/>
    <w:p>
      <w:pPr>
        <w:pStyle w:val="Heading2"/>
      </w:pPr>
      <w:ins w:id="989" w:author="PR Preview" w:date="2024-01-01T00:00:00Z">
        <w:r>
          <w:t xml:space="preserve">10.2 Quarto Basics</w:t>
        </w:r>
      </w:ins>
    </w:p>
    <w:p>
      <w:pPr>
        <w:pStyle w:val="FirstParagraph"/>
      </w:pPr>
      <w:ins w:id="990" w:author="PR Preview" w:date="2024-01-01T00:00:00Z">
        <w:r>
          <w:t xml:space="preserve">A Quarto document is a plain text file with the extension</w:t>
        </w:r>
      </w:ins>
      <w:ins w:id="990" w:author="PR Preview" w:date="2024-01-01T00:00:00Z">
        <w:r>
          <w:t xml:space="preserve"> </w:t>
        </w:r>
      </w:ins>
      <w:ins w:id="990" w:author="PR Preview" w:date="2024-01-01T00:00:00Z">
        <w:r>
          <w:rPr>
            <w:rStyle w:val="VerbatimChar"/>
          </w:rPr>
          <w:t xml:space="preserve">.qmd</w:t>
        </w:r>
      </w:ins>
      <w:ins w:id="990" w:author="PR Preview" w:date="2024-01-01T00:00:00Z">
        <w:r>
          <w:t xml:space="preserve">.</w:t>
        </w:r>
      </w:ins>
      <w:ins w:id="990" w:author="PR Preview" w:date="2024-01-01T00:00:00Z">
        <w:r>
          <w:t xml:space="preserve"> </w:t>
        </w:r>
      </w:ins>
      <w:ins w:id="990" w:author="PR Preview" w:date="2024-01-01T00:00:00Z">
        <w:r>
          <w:t xml:space="preserve">It contains three important types of content:</w:t>
        </w:r>
      </w:ins>
    </w:p>
    <w:p>
      <w:pPr>
        <w:pStyle w:val="Compact"/>
        <w:numPr>
          <w:ilvl w:val="0"/>
          <w:numId w:val="1103"/>
        </w:numPr>
      </w:pPr>
      <w:ins w:id="991" w:author="PR Preview" w:date="2024-01-01T00:00:00Z">
        <w:r>
          <w:t xml:space="preserve">An (optional)</w:t>
        </w:r>
      </w:ins>
      <w:ins w:id="991" w:author="PR Preview" w:date="2024-01-01T00:00:00Z">
        <w:r>
          <w:t xml:space="preserve"> </w:t>
        </w:r>
      </w:ins>
      <w:ins w:id="991" w:author="PR Preview" w:date="2024-01-01T00:00:00Z">
        <w:r>
          <w:rPr>
            <w:b/>
            <w:bCs/>
          </w:rPr>
          <w:t xml:space="preserve">YAML header</w:t>
        </w:r>
      </w:ins>
      <w:ins w:id="991" w:author="PR Preview" w:date="2024-01-01T00:00:00Z">
        <w:r>
          <w:t xml:space="preserve"> </w:t>
        </w:r>
      </w:ins>
      <w:ins w:id="991" w:author="PR Preview" w:date="2024-01-01T00:00:00Z">
        <w:r>
          <w:t xml:space="preserve">surrounded by</w:t>
        </w:r>
      </w:ins>
      <w:ins w:id="991" w:author="PR Preview" w:date="2024-01-01T00:00:00Z">
        <w:r>
          <w:t xml:space="preserve"> </w:t>
        </w:r>
      </w:ins>
      <w:ins w:id="991" w:author="PR Preview" w:date="2024-01-01T00:00:00Z">
        <w:r>
          <w:rPr>
            <w:rStyle w:val="VerbatimChar"/>
          </w:rPr>
          <w:t xml:space="preserve">---</w:t>
        </w:r>
      </w:ins>
      <w:ins w:id="991" w:author="PR Preview" w:date="2024-01-01T00:00:00Z">
        <w:r>
          <w:t xml:space="preserve">s</w:t>
        </w:r>
      </w:ins>
    </w:p>
    <w:p>
      <w:pPr>
        <w:pStyle w:val="Compact"/>
        <w:numPr>
          <w:ilvl w:val="0"/>
          <w:numId w:val="1103"/>
        </w:numPr>
      </w:pPr>
      <w:ins w:id="992" w:author="PR Preview" w:date="2024-01-01T00:00:00Z">
        <w:r>
          <w:rPr>
            <w:b/>
            <w:bCs/>
          </w:rPr>
          <w:t xml:space="preserve">Chunks</w:t>
        </w:r>
      </w:ins>
      <w:ins w:id="992" w:author="PR Preview" w:date="2024-01-01T00:00:00Z">
        <w:r>
          <w:t xml:space="preserve"> </w:t>
        </w:r>
      </w:ins>
      <w:ins w:id="992" w:author="PR Preview" w:date="2024-01-01T00:00:00Z">
        <w:r>
          <w:t xml:space="preserve">of code surrounded by</w:t>
        </w:r>
      </w:ins>
      <w:ins w:id="992" w:author="PR Preview" w:date="2024-01-01T00:00:00Z">
        <w:r>
          <w:t xml:space="preserve"> </w:t>
        </w:r>
      </w:ins>
      <w:ins w:id="992" w:author="PR Preview" w:date="2024-01-01T00:00:00Z">
        <w:r>
          <w:rPr>
            <w:rStyle w:val="VerbatimChar"/>
          </w:rPr>
          <w:t xml:space="preserve">```</w:t>
        </w:r>
      </w:ins>
    </w:p>
    <w:p>
      <w:pPr>
        <w:pStyle w:val="Compact"/>
        <w:numPr>
          <w:ilvl w:val="0"/>
          <w:numId w:val="1103"/>
        </w:numPr>
      </w:pPr>
      <w:ins w:id="993" w:author="PR Preview" w:date="2024-01-01T00:00:00Z">
        <w:r>
          <w:t xml:space="preserve">Text mixed with simple text formatting like</w:t>
        </w:r>
      </w:ins>
      <w:ins w:id="993" w:author="PR Preview" w:date="2024-01-01T00:00:00Z">
        <w:r>
          <w:t xml:space="preserve"> </w:t>
        </w:r>
      </w:ins>
      <w:ins w:id="993" w:author="PR Preview" w:date="2024-01-01T00:00:00Z">
        <w:r>
          <w:rPr>
            <w:rStyle w:val="VerbatimChar"/>
          </w:rPr>
          <w:t xml:space="preserve"># heading</w:t>
        </w:r>
      </w:ins>
      <w:ins w:id="993" w:author="PR Preview" w:date="2024-01-01T00:00:00Z">
        <w:r>
          <w:t xml:space="preserve"> </w:t>
        </w:r>
      </w:ins>
      <w:ins w:id="993" w:author="PR Preview" w:date="2024-01-01T00:00:00Z">
        <w:r>
          <w:t xml:space="preserve">and</w:t>
        </w:r>
      </w:ins>
      <w:ins w:id="993" w:author="PR Preview" w:date="2024-01-01T00:00:00Z">
        <w:r>
          <w:t xml:space="preserve"> </w:t>
        </w:r>
      </w:ins>
      <w:ins w:id="993" w:author="PR Preview" w:date="2024-01-01T00:00:00Z">
        <w:r>
          <w:rPr>
            <w:rStyle w:val="VerbatimChar"/>
          </w:rPr>
          <w:t xml:space="preserve">_italics_</w:t>
        </w:r>
      </w:ins>
    </w:p>
    <w:bookmarkStart w:id="338" w:name="creating-a-new-quarto-document"/>
    <w:p>
      <w:pPr>
        <w:pStyle w:val="Heading3"/>
      </w:pPr>
      <w:ins w:id="994" w:author="PR Preview" w:date="2024-01-01T00:00:00Z">
        <w:r>
          <w:t xml:space="preserve">10.2.1 Creating a New Quarto Document</w:t>
        </w:r>
      </w:ins>
    </w:p>
    <w:p>
      <w:pPr>
        <w:pStyle w:val="FirstParagraph"/>
      </w:pPr>
      <w:ins w:id="995" w:author="PR Preview" w:date="2024-01-01T00:00:00Z">
        <w:r>
          <w:t xml:space="preserve">In RStudio,</w:t>
        </w:r>
      </w:ins>
      <w:ins w:id="995" w:author="PR Preview" w:date="2024-01-01T00:00:00Z">
        <w:r>
          <w:t xml:space="preserve"> </w:t>
        </w:r>
      </w:ins>
      <w:ins w:id="995" w:author="PR Preview" w:date="2024-01-01T00:00:00Z">
        <w:r>
          <w:t xml:space="preserve">create a new Quarto document using</w:t>
        </w:r>
      </w:ins>
      <w:ins w:id="995" w:author="PR Preview" w:date="2024-01-01T00:00:00Z">
        <w:r>
          <w:t xml:space="preserve"> </w:t>
        </w:r>
      </w:ins>
      <w:ins w:id="995" w:author="PR Preview" w:date="2024-01-01T00:00:00Z">
        <w:r>
          <w:rPr>
            <w:b/>
            <w:bCs/>
          </w:rPr>
          <w:t xml:space="preserve">File &gt; New File &gt; Quarto Document…</w:t>
        </w:r>
      </w:ins>
      <w:ins w:id="995" w:author="PR Preview" w:date="2024-01-01T00:00:00Z">
        <w:r>
          <w:t xml:space="preserve"> </w:t>
        </w:r>
      </w:ins>
      <w:ins w:id="995" w:author="PR Preview" w:date="2024-01-01T00:00:00Z">
        <w:r>
          <w:t xml:space="preserve">in the menu bar.</w:t>
        </w:r>
      </w:ins>
      <w:ins w:id="995" w:author="PR Preview" w:date="2024-01-01T00:00:00Z">
        <w:r>
          <w:t xml:space="preserve"> </w:t>
        </w:r>
      </w:ins>
      <w:ins w:id="995" w:author="PR Preview" w:date="2024-01-01T00:00:00Z">
        <w:r>
          <w:t xml:space="preserve">RStudio will launch a wizard that you can use to pre-populate your file with useful content that reminds you how the key features of Quarto work.</w:t>
        </w:r>
      </w:ins>
    </w:p>
    <w:bookmarkEnd w:id="338"/>
    <w:bookmarkStart w:id="340" w:name="visual-vs.-source-editor"/>
    <w:p>
      <w:pPr>
        <w:pStyle w:val="Heading3"/>
      </w:pPr>
      <w:ins w:id="996" w:author="PR Preview" w:date="2024-01-01T00:00:00Z">
        <w:r>
          <w:t xml:space="preserve">10.2.2 Visual vs. Source Editor</w:t>
        </w:r>
      </w:ins>
    </w:p>
    <w:p>
      <w:pPr>
        <w:pStyle w:val="FirstParagraph"/>
      </w:pPr>
      <w:ins w:id="997" w:author="PR Preview" w:date="2024-01-01T00:00:00Z">
        <w:r>
          <w:t xml:space="preserve">RStudio provides two ways to edit Quarto documents:</w:t>
        </w:r>
      </w:ins>
    </w:p>
    <w:p>
      <w:pPr>
        <w:pStyle w:val="BodyText"/>
      </w:pPr>
      <w:ins w:id="998" w:author="PR Preview" w:date="2024-01-01T00:00:00Z">
        <w:r>
          <w:rPr>
            <w:b/>
            <w:bCs/>
          </w:rPr>
          <w:t xml:space="preserve">Visual Editor:</w:t>
        </w:r>
      </w:ins>
      <w:ins w:id="998" w:author="PR Preview" w:date="2024-01-01T00:00:00Z">
        <w:r>
          <w:t xml:space="preserve"> </w:t>
        </w:r>
      </w:ins>
      <w:ins w:id="998" w:author="PR Preview" w:date="2024-01-01T00:00:00Z">
        <w:r>
          <w:t xml:space="preserve">The Visual editor provides a</w:t>
        </w:r>
      </w:ins>
      <w:ins w:id="998" w:author="PR Preview" w:date="2024-01-01T00:00:00Z">
        <w:r>
          <w:t xml:space="preserve"> </w:t>
        </w:r>
      </w:ins>
      <w:hyperlink r:id="rId339">
        <w:r>
          <w:rPr>
            <w:rStyle w:val="Hyperlink"/>
          </w:rPr>
          <w:t xml:space="preserve">WYSIWYM</w:t>
        </w:r>
      </w:hyperlink>
      <w:ins w:id="998" w:author="PR Preview" w:date="2024-01-01T00:00:00Z">
        <w:r>
          <w:t xml:space="preserve"> </w:t>
        </w:r>
      </w:ins>
      <w:ins w:id="998" w:author="PR Preview" w:date="2024-01-01T00:00:00Z">
        <w:r>
          <w:t xml:space="preserve">interface for authoring Quarto documents.</w:t>
        </w:r>
      </w:ins>
      <w:ins w:id="998" w:author="PR Preview" w:date="2024-01-01T00:00:00Z">
        <w:r>
          <w:t xml:space="preserve"> </w:t>
        </w:r>
      </w:ins>
      <w:ins w:id="998" w:author="PR Preview" w:date="2024-01-01T00:00:00Z">
        <w:r>
          <w:t xml:space="preserve">If you’re new to computational documents but have experience using tools like Google Docs or MS Word,</w:t>
        </w:r>
      </w:ins>
      <w:ins w:id="998" w:author="PR Preview" w:date="2024-01-01T00:00:00Z">
        <w:r>
          <w:t xml:space="preserve"> </w:t>
        </w:r>
      </w:ins>
      <w:ins w:id="998" w:author="PR Preview" w:date="2024-01-01T00:00:00Z">
        <w:r>
          <w:t xml:space="preserve">the visual editor is the easiest way to get started.</w:t>
        </w:r>
      </w:ins>
      <w:ins w:id="998" w:author="PR Preview" w:date="2024-01-01T00:00:00Z">
        <w:r>
          <w:t xml:space="preserve"> </w:t>
        </w:r>
      </w:ins>
      <w:ins w:id="998" w:author="PR Preview" w:date="2024-01-01T00:00:00Z">
        <w:r>
          <w:t xml:space="preserve">In the visual editor you can use the buttons on the menu bar to insert images,</w:t>
        </w:r>
      </w:ins>
      <w:ins w:id="998" w:author="PR Preview" w:date="2024-01-01T00:00:00Z">
        <w:r>
          <w:t xml:space="preserve"> </w:t>
        </w:r>
      </w:ins>
      <w:ins w:id="998" w:author="PR Preview" w:date="2024-01-01T00:00:00Z">
        <w:r>
          <w:t xml:space="preserve">tables,</w:t>
        </w:r>
      </w:ins>
      <w:ins w:id="998" w:author="PR Preview" w:date="2024-01-01T00:00:00Z">
        <w:r>
          <w:t xml:space="preserve"> </w:t>
        </w:r>
      </w:ins>
      <w:ins w:id="998" w:author="PR Preview" w:date="2024-01-01T00:00:00Z">
        <w:r>
          <w:t xml:space="preserve">cross-references,</w:t>
        </w:r>
      </w:ins>
      <w:ins w:id="998" w:author="PR Preview" w:date="2024-01-01T00:00:00Z">
        <w:r>
          <w:t xml:space="preserve"> </w:t>
        </w:r>
      </w:ins>
      <w:ins w:id="998" w:author="PR Preview" w:date="2024-01-01T00:00:00Z">
        <w:r>
          <w:t xml:space="preserve">etc.,</w:t>
        </w:r>
      </w:ins>
      <w:ins w:id="998" w:author="PR Preview" w:date="2024-01-01T00:00:00Z">
        <w:r>
          <w:t xml:space="preserve"> </w:t>
        </w:r>
      </w:ins>
      <w:ins w:id="998" w:author="PR Preview" w:date="2024-01-01T00:00:00Z">
        <w:r>
          <w:t xml:space="preserve">or you can use the catch-all ⌘ + / or Ctrl + / shortcut to insert just about anything.</w:t>
        </w:r>
      </w:ins>
    </w:p>
    <w:p>
      <w:pPr>
        <w:pStyle w:val="BodyText"/>
      </w:pPr>
      <w:ins w:id="999" w:author="PR Preview" w:date="2024-01-01T00:00:00Z">
        <w:r>
          <w:rPr>
            <w:b/>
            <w:bCs/>
          </w:rPr>
          <w:t xml:space="preserve">Source Editor:</w:t>
        </w:r>
      </w:ins>
      <w:ins w:id="999" w:author="PR Preview" w:date="2024-01-01T00:00:00Z">
        <w:r>
          <w:t xml:space="preserve"> </w:t>
        </w:r>
      </w:ins>
      <w:ins w:id="999" w:author="PR Preview" w:date="2024-01-01T00:00:00Z">
        <w:r>
          <w:t xml:space="preserve">The source editor allows you to edit the raw markdown and code.</w:t>
        </w:r>
      </w:ins>
      <w:ins w:id="999" w:author="PR Preview" w:date="2024-01-01T00:00:00Z">
        <w:r>
          <w:t xml:space="preserve"> </w:t>
        </w:r>
      </w:ins>
      <w:ins w:id="999" w:author="PR Preview" w:date="2024-01-01T00:00:00Z">
        <w:r>
          <w:t xml:space="preserve">While the visual editor will feel familiar to those with experience in word processors,</w:t>
        </w:r>
      </w:ins>
      <w:ins w:id="999" w:author="PR Preview" w:date="2024-01-01T00:00:00Z">
        <w:r>
          <w:t xml:space="preserve"> </w:t>
        </w:r>
      </w:ins>
      <w:ins w:id="999" w:author="PR Preview" w:date="2024-01-01T00:00:00Z">
        <w:r>
          <w:t xml:space="preserve">the source editor will feel familiar to those with experience writing R scripts or R Markdown documents.</w:t>
        </w:r>
      </w:ins>
      <w:ins w:id="999" w:author="PR Preview" w:date="2024-01-01T00:00:00Z">
        <w:r>
          <w:t xml:space="preserve"> </w:t>
        </w:r>
      </w:ins>
      <w:ins w:id="999" w:author="PR Preview" w:date="2024-01-01T00:00:00Z">
        <w:r>
          <w:t xml:space="preserve">The source editor can also be useful for debugging any Quarto syntax errors since it’s often easier to catch these in plain text.</w:t>
        </w:r>
      </w:ins>
    </w:p>
    <w:p>
      <w:pPr>
        <w:pStyle w:val="BodyText"/>
      </w:pPr>
      <w:ins w:id="1000" w:author="PR Preview" w:date="2024-01-01T00:00:00Z">
        <w:r>
          <w:t xml:space="preserve">You can switch between the visual and source editors at any time using the toggle in the top-left of the editor pane.</w:t>
        </w:r>
      </w:ins>
    </w:p>
    <w:bookmarkEnd w:id="340"/>
    <w:bookmarkStart w:id="341" w:name="rendering-documents"/>
    <w:p>
      <w:pPr>
        <w:pStyle w:val="Heading3"/>
      </w:pPr>
      <w:ins w:id="1001" w:author="PR Preview" w:date="2024-01-01T00:00:00Z">
        <w:r>
          <w:t xml:space="preserve">10.2.3 Rendering Documents</w:t>
        </w:r>
      </w:ins>
    </w:p>
    <w:p>
      <w:pPr>
        <w:pStyle w:val="FirstParagraph"/>
      </w:pPr>
      <w:ins w:id="1002" w:author="PR Preview" w:date="2024-01-01T00:00:00Z">
        <w:r>
          <w:t xml:space="preserve">To produce a complete report containing all text,</w:t>
        </w:r>
      </w:ins>
      <w:ins w:id="1002" w:author="PR Preview" w:date="2024-01-01T00:00:00Z">
        <w:r>
          <w:t xml:space="preserve"> </w:t>
        </w:r>
      </w:ins>
      <w:ins w:id="1002" w:author="PR Preview" w:date="2024-01-01T00:00:00Z">
        <w:r>
          <w:t xml:space="preserve">code,</w:t>
        </w:r>
      </w:ins>
      <w:ins w:id="1002" w:author="PR Preview" w:date="2024-01-01T00:00:00Z">
        <w:r>
          <w:t xml:space="preserve"> </w:t>
        </w:r>
      </w:ins>
      <w:ins w:id="1002" w:author="PR Preview" w:date="2024-01-01T00:00:00Z">
        <w:r>
          <w:t xml:space="preserve">and results:</w:t>
        </w:r>
      </w:ins>
    </w:p>
    <w:p>
      <w:pPr>
        <w:pStyle w:val="Compact"/>
        <w:numPr>
          <w:ilvl w:val="0"/>
          <w:numId w:val="1104"/>
        </w:numPr>
      </w:pPr>
      <w:ins w:id="1003" w:author="PR Preview" w:date="2024-01-01T00:00:00Z">
        <w:r>
          <w:t xml:space="preserve">Click</w:t>
        </w:r>
      </w:ins>
      <w:ins w:id="1003" w:author="PR Preview" w:date="2024-01-01T00:00:00Z">
        <w:r>
          <w:t xml:space="preserve"> </w:t>
        </w:r>
      </w:ins>
      <w:ins w:id="1003" w:author="PR Preview" w:date="2024-01-01T00:00:00Z">
        <w:r>
          <w:rPr>
            <w:b/>
            <w:bCs/>
          </w:rPr>
          <w:t xml:space="preserve">“Render”</w:t>
        </w:r>
      </w:ins>
      <w:ins w:id="1003" w:author="PR Preview" w:date="2024-01-01T00:00:00Z">
        <w:r>
          <w:t xml:space="preserve"> </w:t>
        </w:r>
      </w:ins>
      <w:ins w:id="1003" w:author="PR Preview" w:date="2024-01-01T00:00:00Z">
        <w:r>
          <w:t xml:space="preserve">in RStudio, or</w:t>
        </w:r>
      </w:ins>
    </w:p>
    <w:p>
      <w:pPr>
        <w:pStyle w:val="Compact"/>
        <w:numPr>
          <w:ilvl w:val="0"/>
          <w:numId w:val="1104"/>
        </w:numPr>
      </w:pPr>
      <w:ins w:id="1004" w:author="PR Preview" w:date="2024-01-01T00:00:00Z">
        <w:r>
          <w:t xml:space="preserve">Press</w:t>
        </w:r>
      </w:ins>
      <w:ins w:id="1004" w:author="PR Preview" w:date="2024-01-01T00:00:00Z">
        <w:r>
          <w:t xml:space="preserve"> </w:t>
        </w:r>
      </w:ins>
      <w:ins w:id="1004" w:author="PR Preview" w:date="2024-01-01T00:00:00Z">
        <w:r>
          <w:rPr>
            <w:b/>
            <w:bCs/>
          </w:rPr>
          <w:t xml:space="preserve">Cmd/Ctrl + Shift + K</w:t>
        </w:r>
      </w:ins>
      <w:ins w:id="1004" w:author="PR Preview" w:date="2024-01-01T00:00:00Z">
        <w:r>
          <w:t xml:space="preserve">, or</w:t>
        </w:r>
      </w:ins>
    </w:p>
    <w:p>
      <w:pPr>
        <w:pStyle w:val="Compact"/>
        <w:numPr>
          <w:ilvl w:val="0"/>
          <w:numId w:val="1104"/>
        </w:numPr>
      </w:pPr>
      <w:ins w:id="1005" w:author="PR Preview" w:date="2024-01-01T00:00:00Z">
        <w:r>
          <w:t xml:space="preserve">Use</w:t>
        </w:r>
      </w:ins>
      <w:ins w:id="1005" w:author="PR Preview" w:date="2024-01-01T00:00:00Z">
        <w:r>
          <w:t xml:space="preserve"> </w:t>
        </w:r>
      </w:ins>
      <w:ins w:id="1005" w:author="PR Preview" w:date="2024-01-01T00:00:00Z">
        <w:r>
          <w:rPr>
            <w:rStyle w:val="VerbatimChar"/>
          </w:rPr>
          <w:t xml:space="preserve">quarto::quarto_render("document.qmd")</w:t>
        </w:r>
      </w:ins>
      <w:ins w:id="1005" w:author="PR Preview" w:date="2024-01-01T00:00:00Z">
        <w:r>
          <w:t xml:space="preserve"> </w:t>
        </w:r>
      </w:ins>
      <w:ins w:id="1005" w:author="PR Preview" w:date="2024-01-01T00:00:00Z">
        <w:r>
          <w:t xml:space="preserve">in R, or</w:t>
        </w:r>
      </w:ins>
    </w:p>
    <w:p>
      <w:pPr>
        <w:pStyle w:val="Compact"/>
        <w:numPr>
          <w:ilvl w:val="0"/>
          <w:numId w:val="1104"/>
        </w:numPr>
      </w:pPr>
      <w:ins w:id="1006" w:author="PR Preview" w:date="2024-01-01T00:00:00Z">
        <w:r>
          <w:t xml:space="preserve">Use</w:t>
        </w:r>
      </w:ins>
      <w:ins w:id="1006" w:author="PR Preview" w:date="2024-01-01T00:00:00Z">
        <w:r>
          <w:t xml:space="preserve"> </w:t>
        </w:r>
      </w:ins>
      <w:ins w:id="1006" w:author="PR Preview" w:date="2024-01-01T00:00:00Z">
        <w:r>
          <w:rPr>
            <w:rStyle w:val="VerbatimChar"/>
          </w:rPr>
          <w:t xml:space="preserve">quarto render document.qmd</w:t>
        </w:r>
      </w:ins>
      <w:ins w:id="1006" w:author="PR Preview" w:date="2024-01-01T00:00:00Z">
        <w:r>
          <w:t xml:space="preserve"> </w:t>
        </w:r>
      </w:ins>
      <w:ins w:id="1006" w:author="PR Preview" w:date="2024-01-01T00:00:00Z">
        <w:r>
          <w:t xml:space="preserve">in the terminal</w:t>
        </w:r>
      </w:ins>
    </w:p>
    <w:p>
      <w:pPr>
        <w:pStyle w:val="FirstParagraph"/>
      </w:pPr>
      <w:ins w:id="1007" w:author="PR Preview" w:date="2024-01-01T00:00:00Z">
        <w:r>
          <w:t xml:space="preserve">When you render the document,</w:t>
        </w:r>
      </w:ins>
      <w:ins w:id="1007" w:author="PR Preview" w:date="2024-01-01T00:00:00Z">
        <w:r>
          <w:t xml:space="preserve"> </w:t>
        </w:r>
      </w:ins>
      <w:ins w:id="1007" w:author="PR Preview" w:date="2024-01-01T00:00:00Z">
        <w:r>
          <w:t xml:space="preserve">Quarto sends the</w:t>
        </w:r>
      </w:ins>
      <w:ins w:id="1007" w:author="PR Preview" w:date="2024-01-01T00:00:00Z">
        <w:r>
          <w:t xml:space="preserve"> </w:t>
        </w:r>
      </w:ins>
      <w:ins w:id="1007" w:author="PR Preview" w:date="2024-01-01T00:00:00Z">
        <w:r>
          <w:rPr>
            <w:rStyle w:val="VerbatimChar"/>
          </w:rPr>
          <w:t xml:space="preserve">.qmd</w:t>
        </w:r>
      </w:ins>
      <w:ins w:id="1007" w:author="PR Preview" w:date="2024-01-01T00:00:00Z">
        <w:r>
          <w:t xml:space="preserve"> </w:t>
        </w:r>
      </w:ins>
      <w:ins w:id="1007" w:author="PR Preview" w:date="2024-01-01T00:00:00Z">
        <w:r>
          <w:t xml:space="preserve">file to</w:t>
        </w:r>
      </w:ins>
      <w:ins w:id="1007" w:author="PR Preview" w:date="2024-01-01T00:00:00Z">
        <w:r>
          <w:t xml:space="preserve"> </w:t>
        </w:r>
      </w:ins>
      <w:ins w:id="1007" w:author="PR Preview" w:date="2024-01-01T00:00:00Z">
        <w:r>
          <w:rPr>
            <w:b/>
            <w:bCs/>
          </w:rPr>
          <w:t xml:space="preserve">knitr</w:t>
        </w:r>
      </w:ins>
      <w:ins w:id="1007" w:author="PR Preview" w:date="2024-01-01T00:00:00Z">
        <w:r>
          <w:t xml:space="preserve">,</w:t>
        </w:r>
      </w:ins>
      <w:ins w:id="1007" w:author="PR Preview" w:date="2024-01-01T00:00:00Z">
        <w:r>
          <w:t xml:space="preserve"> </w:t>
        </w:r>
      </w:ins>
      <w:ins w:id="1007" w:author="PR Preview" w:date="2024-01-01T00:00:00Z">
        <w:r>
          <w:t xml:space="preserve">which executes all of the code chunks and creates a new markdown (</w:t>
        </w:r>
      </w:ins>
      <w:ins w:id="1007" w:author="PR Preview" w:date="2024-01-01T00:00:00Z">
        <w:r>
          <w:rPr>
            <w:rStyle w:val="VerbatimChar"/>
          </w:rPr>
          <w:t xml:space="preserve">.md</w:t>
        </w:r>
      </w:ins>
      <w:ins w:id="1007" w:author="PR Preview" w:date="2024-01-01T00:00:00Z">
        <w:r>
          <w:t xml:space="preserve">) document which includes the code and its output.</w:t>
        </w:r>
      </w:ins>
      <w:ins w:id="1007" w:author="PR Preview" w:date="2024-01-01T00:00:00Z">
        <w:r>
          <w:t xml:space="preserve"> </w:t>
        </w:r>
      </w:ins>
      <w:ins w:id="1007" w:author="PR Preview" w:date="2024-01-01T00:00:00Z">
        <w:r>
          <w:t xml:space="preserve">The markdown file generated by knitr is then processed by</w:t>
        </w:r>
      </w:ins>
      <w:ins w:id="1007" w:author="PR Preview" w:date="2024-01-01T00:00:00Z">
        <w:r>
          <w:t xml:space="preserve"> </w:t>
        </w:r>
      </w:ins>
      <w:ins w:id="1007" w:author="PR Preview" w:date="2024-01-01T00:00:00Z">
        <w:r>
          <w:rPr>
            <w:b/>
            <w:bCs/>
          </w:rPr>
          <w:t xml:space="preserve">pandoc</w:t>
        </w:r>
      </w:ins>
      <w:ins w:id="1007" w:author="PR Preview" w:date="2024-01-01T00:00:00Z">
        <w:r>
          <w:t xml:space="preserve">,</w:t>
        </w:r>
      </w:ins>
      <w:ins w:id="1007" w:author="PR Preview" w:date="2024-01-01T00:00:00Z">
        <w:r>
          <w:t xml:space="preserve"> </w:t>
        </w:r>
      </w:ins>
      <w:ins w:id="1007" w:author="PR Preview" w:date="2024-01-01T00:00:00Z">
        <w:r>
          <w:t xml:space="preserve">which is responsible for creating the finished file in your chosen format (HTML, PDF, Word, etc.).</w:t>
        </w:r>
      </w:ins>
    </w:p>
    <w:bookmarkEnd w:id="341"/>
    <w:bookmarkStart w:id="342" w:name="code-chunks"/>
    <w:p>
      <w:pPr>
        <w:pStyle w:val="Heading3"/>
      </w:pPr>
      <w:ins w:id="1008" w:author="PR Preview" w:date="2024-01-01T00:00:00Z">
        <w:r>
          <w:t xml:space="preserve">10.2.4 Code Chunks</w:t>
        </w:r>
      </w:ins>
    </w:p>
    <w:p>
      <w:pPr>
        <w:pStyle w:val="FirstParagraph"/>
      </w:pPr>
      <w:ins w:id="1009" w:author="PR Preview" w:date="2024-01-01T00:00:00Z">
        <w:r>
          <w:t xml:space="preserve">To run code inside a Quarto document,</w:t>
        </w:r>
      </w:ins>
      <w:ins w:id="1009" w:author="PR Preview" w:date="2024-01-01T00:00:00Z">
        <w:r>
          <w:t xml:space="preserve"> </w:t>
        </w:r>
      </w:ins>
      <w:ins w:id="1009" w:author="PR Preview" w:date="2024-01-01T00:00:00Z">
        <w:r>
          <w:t xml:space="preserve">you need to insert a chunk.</w:t>
        </w:r>
      </w:ins>
      <w:ins w:id="1009" w:author="PR Preview" w:date="2024-01-01T00:00:00Z">
        <w:r>
          <w:t xml:space="preserve"> </w:t>
        </w:r>
      </w:ins>
      <w:ins w:id="1009" w:author="PR Preview" w:date="2024-01-01T00:00:00Z">
        <w:r>
          <w:t xml:space="preserve">There are three ways to do so:</w:t>
        </w:r>
      </w:ins>
    </w:p>
    <w:p>
      <w:pPr>
        <w:pStyle w:val="Compact"/>
        <w:numPr>
          <w:ilvl w:val="0"/>
          <w:numId w:val="1105"/>
        </w:numPr>
      </w:pPr>
      <w:ins w:id="1010" w:author="PR Preview" w:date="2024-01-01T00:00:00Z">
        <w:r>
          <w:t xml:space="preserve">The keyboard shortcut</w:t>
        </w:r>
      </w:ins>
      <w:ins w:id="1010" w:author="PR Preview" w:date="2024-01-01T00:00:00Z">
        <w:r>
          <w:t xml:space="preserve"> </w:t>
        </w:r>
      </w:ins>
      <w:ins w:id="1010" w:author="PR Preview" w:date="2024-01-01T00:00:00Z">
        <w:r>
          <w:rPr>
            <w:b/>
            <w:bCs/>
          </w:rPr>
          <w:t xml:space="preserve">Cmd + Option + I</w:t>
        </w:r>
      </w:ins>
      <w:ins w:id="1010" w:author="PR Preview" w:date="2024-01-01T00:00:00Z">
        <w:r>
          <w:t xml:space="preserve"> </w:t>
        </w:r>
      </w:ins>
      <w:ins w:id="1010" w:author="PR Preview" w:date="2024-01-01T00:00:00Z">
        <w:r>
          <w:t xml:space="preserve">/</w:t>
        </w:r>
      </w:ins>
      <w:ins w:id="1010" w:author="PR Preview" w:date="2024-01-01T00:00:00Z">
        <w:r>
          <w:t xml:space="preserve"> </w:t>
        </w:r>
      </w:ins>
      <w:ins w:id="1010" w:author="PR Preview" w:date="2024-01-01T00:00:00Z">
        <w:r>
          <w:rPr>
            <w:b/>
            <w:bCs/>
          </w:rPr>
          <w:t xml:space="preserve">Ctrl + Alt + I</w:t>
        </w:r>
      </w:ins>
    </w:p>
    <w:p>
      <w:pPr>
        <w:pStyle w:val="Compact"/>
        <w:numPr>
          <w:ilvl w:val="0"/>
          <w:numId w:val="1105"/>
        </w:numPr>
      </w:pPr>
      <w:ins w:id="1011" w:author="PR Preview" w:date="2024-01-01T00:00:00Z">
        <w:r>
          <w:t xml:space="preserve">The</w:t>
        </w:r>
      </w:ins>
      <w:ins w:id="1011" w:author="PR Preview" w:date="2024-01-01T00:00:00Z">
        <w:r>
          <w:t xml:space="preserve"> </w:t>
        </w:r>
      </w:ins>
      <w:ins w:id="1011" w:author="PR Preview" w:date="2024-01-01T00:00:00Z">
        <w:r>
          <w:rPr>
            <w:b/>
            <w:bCs/>
          </w:rPr>
          <w:t xml:space="preserve">“Insert”</w:t>
        </w:r>
      </w:ins>
      <w:ins w:id="1011" w:author="PR Preview" w:date="2024-01-01T00:00:00Z">
        <w:r>
          <w:t xml:space="preserve"> </w:t>
        </w:r>
      </w:ins>
      <w:ins w:id="1011" w:author="PR Preview" w:date="2024-01-01T00:00:00Z">
        <w:r>
          <w:t xml:space="preserve">button icon in the editor toolbar</w:t>
        </w:r>
      </w:ins>
    </w:p>
    <w:p>
      <w:pPr>
        <w:pStyle w:val="Compact"/>
        <w:numPr>
          <w:ilvl w:val="0"/>
          <w:numId w:val="1105"/>
        </w:numPr>
      </w:pPr>
      <w:ins w:id="1012" w:author="PR Preview" w:date="2024-01-01T00:00:00Z">
        <w:r>
          <w:t xml:space="preserve">By manually typing the chunk delimiters</w:t>
        </w:r>
      </w:ins>
      <w:ins w:id="1012" w:author="PR Preview" w:date="2024-01-01T00:00:00Z">
        <w:r>
          <w:t xml:space="preserve"> </w:t>
        </w:r>
      </w:ins>
      <w:ins w:id="1012" w:author="PR Preview" w:date="2024-01-01T00:00:00Z">
        <w:r>
          <w:rPr>
            <w:rStyle w:val="VerbatimChar"/>
          </w:rPr>
          <w:t xml:space="preserve">```{r}</w:t>
        </w:r>
      </w:ins>
      <w:ins w:id="1012" w:author="PR Preview" w:date="2024-01-01T00:00:00Z">
        <w:r>
          <w:t xml:space="preserve"> </w:t>
        </w:r>
      </w:ins>
      <w:ins w:id="1012" w:author="PR Preview" w:date="2024-01-01T00:00:00Z">
        <w:r>
          <w:t xml:space="preserve">and</w:t>
        </w:r>
      </w:ins>
      <w:ins w:id="1012" w:author="PR Preview" w:date="2024-01-01T00:00:00Z">
        <w:r>
          <w:t xml:space="preserve"> </w:t>
        </w:r>
      </w:ins>
      <w:ins w:id="1012" w:author="PR Preview" w:date="2024-01-01T00:00:00Z">
        <w:r>
          <w:rPr>
            <w:rStyle w:val="VerbatimChar"/>
          </w:rPr>
          <w:t xml:space="preserve">```</w:t>
        </w:r>
      </w:ins>
    </w:p>
    <w:p>
      <w:pPr>
        <w:pStyle w:val="FirstParagraph"/>
      </w:pPr>
      <w:ins w:id="1013" w:author="PR Preview" w:date="2024-01-01T00:00:00Z">
        <w:r>
          <w:t xml:space="preserve">Chunks can be given an optional label and various chunk options:</w:t>
        </w:r>
      </w:ins>
    </w:p>
    <w:p>
      <w:pPr>
        <w:pStyle w:val="SourceCode"/>
      </w:pPr>
      <w:ins w:id="1014" w:author="PR Preview" w:date="2024-01-01T00:00:00Z">
        <w:r>
          <w:rPr>
            <w:rStyle w:val="InformationTok"/>
          </w:rPr>
          <w:t xml:space="preserve">```{r}</w:t>
        </w:r>
      </w:ins>
      <w:ins w:id="1014" w:author="PR Preview" w:date="2024-01-01T00:00:00Z">
        <w:r>
          <w:br/>
        </w:r>
      </w:ins>
      <w:ins w:id="1014" w:author="PR Preview" w:date="2024-01-01T00:00:00Z">
        <w:r>
          <w:rPr>
            <w:rStyle w:val="CommentTok"/>
          </w:rPr>
          <w:t xml:space="preserve">#| label: simple-addition</w:t>
        </w:r>
      </w:ins>
      <w:ins w:id="1014" w:author="PR Preview" w:date="2024-01-01T00:00:00Z">
        <w:r>
          <w:br/>
        </w:r>
      </w:ins>
      <w:ins w:id="1014" w:author="PR Preview" w:date="2024-01-01T00:00:00Z">
        <w:r>
          <w:rPr>
            <w:rStyle w:val="CommentTok"/>
          </w:rPr>
          <w:t xml:space="preserve">#| echo: false</w:t>
        </w:r>
      </w:ins>
      <w:ins w:id="1014" w:author="PR Preview" w:date="2024-01-01T00:00:00Z">
        <w:r>
          <w:br/>
        </w:r>
      </w:ins>
      <w:ins w:id="1014" w:author="PR Preview" w:date="2024-01-01T00:00:00Z">
        <w:r>
          <w:rPr>
            <w:rStyle w:val="DecValTok"/>
          </w:rPr>
          <w:t xml:space="preserve">1</w:t>
        </w:r>
      </w:ins>
      <w:ins w:id="1014" w:author="PR Preview" w:date="2024-01-01T00:00:00Z">
        <w:r>
          <w:rPr>
            <w:rStyle w:val="NormalTok"/>
          </w:rPr>
          <w:t xml:space="preserve"> </w:t>
        </w:r>
      </w:ins>
      <w:ins w:id="1014" w:author="PR Preview" w:date="2024-01-01T00:00:00Z">
        <w:r>
          <w:rPr>
            <w:rStyle w:val="SpecialCharTok"/>
          </w:rPr>
          <w:t xml:space="preserve">+</w:t>
        </w:r>
      </w:ins>
      <w:ins w:id="1014" w:author="PR Preview" w:date="2024-01-01T00:00:00Z">
        <w:r>
          <w:rPr>
            <w:rStyle w:val="NormalTok"/>
          </w:rPr>
          <w:t xml:space="preserve"> </w:t>
        </w:r>
      </w:ins>
      <w:ins w:id="1014" w:author="PR Preview" w:date="2024-01-01T00:00:00Z">
        <w:r>
          <w:rPr>
            <w:rStyle w:val="DecValTok"/>
          </w:rPr>
          <w:t xml:space="preserve">1</w:t>
        </w:r>
      </w:ins>
      <w:ins w:id="1014" w:author="PR Preview" w:date="2024-01-01T00:00:00Z">
        <w:r>
          <w:br/>
        </w:r>
      </w:ins>
      <w:ins w:id="1014" w:author="PR Preview" w:date="2024-01-01T00:00:00Z">
        <w:r>
          <w:rPr>
            <w:rStyle w:val="InformationTok"/>
          </w:rPr>
          <w:t xml:space="preserve">```</w:t>
        </w:r>
      </w:ins>
    </w:p>
    <w:p>
      <w:pPr>
        <w:pStyle w:val="FirstParagraph"/>
      </w:pPr>
      <w:ins w:id="1015" w:author="PR Preview" w:date="2024-01-01T00:00:00Z">
        <w:r>
          <w:t xml:space="preserve">Common chunk options include:</w:t>
        </w:r>
      </w:ins>
    </w:p>
    <w:p>
      <w:pPr>
        <w:pStyle w:val="Compact"/>
        <w:numPr>
          <w:ilvl w:val="0"/>
          <w:numId w:val="1106"/>
        </w:numPr>
      </w:pPr>
      <w:ins w:id="1016" w:author="PR Preview" w:date="2024-01-01T00:00:00Z">
        <w:r>
          <w:rPr>
            <w:rStyle w:val="VerbatimChar"/>
          </w:rPr>
          <w:t xml:space="preserve">#| label:</w:t>
        </w:r>
      </w:ins>
      <w:ins w:id="1016" w:author="PR Preview" w:date="2024-01-01T00:00:00Z">
        <w:r>
          <w:t xml:space="preserve"> </w:t>
        </w:r>
      </w:ins>
      <w:ins w:id="1016" w:author="PR Preview" w:date="2024-01-01T00:00:00Z">
        <w:r>
          <w:t xml:space="preserve">- give the chunk a name</w:t>
        </w:r>
      </w:ins>
    </w:p>
    <w:p>
      <w:pPr>
        <w:pStyle w:val="Compact"/>
        <w:numPr>
          <w:ilvl w:val="0"/>
          <w:numId w:val="1106"/>
        </w:numPr>
      </w:pPr>
      <w:ins w:id="1017" w:author="PR Preview" w:date="2024-01-01T00:00:00Z">
        <w:r>
          <w:rPr>
            <w:rStyle w:val="VerbatimChar"/>
          </w:rPr>
          <w:t xml:space="preserve">#| echo: false</w:t>
        </w:r>
      </w:ins>
      <w:ins w:id="1017" w:author="PR Preview" w:date="2024-01-01T00:00:00Z">
        <w:r>
          <w:t xml:space="preserve"> </w:t>
        </w:r>
      </w:ins>
      <w:ins w:id="1017" w:author="PR Preview" w:date="2024-01-01T00:00:00Z">
        <w:r>
          <w:t xml:space="preserve">- hide the code but show the output</w:t>
        </w:r>
      </w:ins>
    </w:p>
    <w:p>
      <w:pPr>
        <w:pStyle w:val="Compact"/>
        <w:numPr>
          <w:ilvl w:val="0"/>
          <w:numId w:val="1106"/>
        </w:numPr>
      </w:pPr>
      <w:ins w:id="1018" w:author="PR Preview" w:date="2024-01-01T00:00:00Z">
        <w:r>
          <w:rPr>
            <w:rStyle w:val="VerbatimChar"/>
          </w:rPr>
          <w:t xml:space="preserve">#| code-fold: true</w:t>
        </w:r>
      </w:ins>
      <w:ins w:id="1018" w:author="PR Preview" w:date="2024-01-01T00:00:00Z">
        <w:r>
          <w:t xml:space="preserve"> </w:t>
        </w:r>
      </w:ins>
      <w:ins w:id="1018" w:author="PR Preview" w:date="2024-01-01T00:00:00Z">
        <w:r>
          <w:t xml:space="preserve">- allow readers to toggle code visibility (useful when output is more important to the narrative than the code)</w:t>
        </w:r>
      </w:ins>
    </w:p>
    <w:p>
      <w:pPr>
        <w:pStyle w:val="Compact"/>
        <w:numPr>
          <w:ilvl w:val="0"/>
          <w:numId w:val="1106"/>
        </w:numPr>
      </w:pPr>
      <w:ins w:id="1019" w:author="PR Preview" w:date="2024-01-01T00:00:00Z">
        <w:r>
          <w:rPr>
            <w:rStyle w:val="VerbatimChar"/>
          </w:rPr>
          <w:t xml:space="preserve">#| eval: false</w:t>
        </w:r>
      </w:ins>
      <w:ins w:id="1019" w:author="PR Preview" w:date="2024-01-01T00:00:00Z">
        <w:r>
          <w:t xml:space="preserve"> </w:t>
        </w:r>
      </w:ins>
      <w:ins w:id="1019" w:author="PR Preview" w:date="2024-01-01T00:00:00Z">
        <w:r>
          <w:t xml:space="preserve">- show the code but don’t run it</w:t>
        </w:r>
      </w:ins>
    </w:p>
    <w:p>
      <w:pPr>
        <w:pStyle w:val="Compact"/>
        <w:numPr>
          <w:ilvl w:val="0"/>
          <w:numId w:val="1106"/>
        </w:numPr>
      </w:pPr>
      <w:ins w:id="1020" w:author="PR Preview" w:date="2024-01-01T00:00:00Z">
        <w:r>
          <w:rPr>
            <w:rStyle w:val="VerbatimChar"/>
          </w:rPr>
          <w:t xml:space="preserve">#| include: false</w:t>
        </w:r>
      </w:ins>
      <w:ins w:id="1020" w:author="PR Preview" w:date="2024-01-01T00:00:00Z">
        <w:r>
          <w:t xml:space="preserve"> </w:t>
        </w:r>
      </w:ins>
      <w:ins w:id="1020" w:author="PR Preview" w:date="2024-01-01T00:00:00Z">
        <w:r>
          <w:t xml:space="preserve">- run the code but hide both code and output</w:t>
        </w:r>
      </w:ins>
    </w:p>
    <w:p>
      <w:pPr>
        <w:pStyle w:val="Compact"/>
        <w:numPr>
          <w:ilvl w:val="0"/>
          <w:numId w:val="1106"/>
        </w:numPr>
      </w:pPr>
      <w:ins w:id="1021" w:author="PR Preview" w:date="2024-01-01T00:00:00Z">
        <w:r>
          <w:rPr>
            <w:rStyle w:val="VerbatimChar"/>
          </w:rPr>
          <w:t xml:space="preserve">#| warning: false</w:t>
        </w:r>
      </w:ins>
      <w:ins w:id="1021" w:author="PR Preview" w:date="2024-01-01T00:00:00Z">
        <w:r>
          <w:t xml:space="preserve"> </w:t>
        </w:r>
      </w:ins>
      <w:ins w:id="1021" w:author="PR Preview" w:date="2024-01-01T00:00:00Z">
        <w:r>
          <w:t xml:space="preserve">- hide warnings</w:t>
        </w:r>
      </w:ins>
    </w:p>
    <w:p>
      <w:pPr>
        <w:pStyle w:val="Compact"/>
        <w:numPr>
          <w:ilvl w:val="0"/>
          <w:numId w:val="1106"/>
        </w:numPr>
      </w:pPr>
      <w:ins w:id="1022" w:author="PR Preview" w:date="2024-01-01T00:00:00Z">
        <w:r>
          <w:rPr>
            <w:rStyle w:val="VerbatimChar"/>
          </w:rPr>
          <w:t xml:space="preserve">#| message: false</w:t>
        </w:r>
      </w:ins>
      <w:ins w:id="1022" w:author="PR Preview" w:date="2024-01-01T00:00:00Z">
        <w:r>
          <w:t xml:space="preserve"> </w:t>
        </w:r>
      </w:ins>
      <w:ins w:id="1022" w:author="PR Preview" w:date="2024-01-01T00:00:00Z">
        <w:r>
          <w:t xml:space="preserve">- hide messages</w:t>
        </w:r>
      </w:ins>
    </w:p>
    <w:p>
      <w:pPr>
        <w:pStyle w:val="FirstParagraph"/>
      </w:pPr>
      <w:ins w:id="1023" w:author="PR Preview" w:date="2024-01-01T00:00:00Z">
        <w:r>
          <w:t xml:space="preserve">Use</w:t>
        </w:r>
      </w:ins>
      <w:ins w:id="1023" w:author="PR Preview" w:date="2024-01-01T00:00:00Z">
        <w:r>
          <w:t xml:space="preserve"> </w:t>
        </w:r>
      </w:ins>
      <w:ins w:id="1023" w:author="PR Preview" w:date="2024-01-01T00:00:00Z">
        <w:r>
          <w:rPr>
            <w:rStyle w:val="VerbatimChar"/>
          </w:rPr>
          <w:t xml:space="preserve">code-fold: true</w:t>
        </w:r>
      </w:ins>
      <w:ins w:id="1023" w:author="PR Preview" w:date="2024-01-01T00:00:00Z">
        <w:r>
          <w:t xml:space="preserve"> </w:t>
        </w:r>
      </w:ins>
      <w:ins w:id="1023" w:author="PR Preview" w:date="2024-01-01T00:00:00Z">
        <w:r>
          <w:t xml:space="preserve">for chunks where the output is important to the narrative and not the code used to produce it.</w:t>
        </w:r>
      </w:ins>
      <w:ins w:id="1023" w:author="PR Preview" w:date="2024-01-01T00:00:00Z">
        <w:r>
          <w:t xml:space="preserve"> </w:t>
        </w:r>
      </w:ins>
      <w:ins w:id="1023" w:author="PR Preview" w:date="2024-01-01T00:00:00Z">
        <w:r>
          <w:t xml:space="preserve">This allows interested readers to expand and view the code while keeping the document focused on results.</w:t>
        </w:r>
      </w:ins>
    </w:p>
    <w:bookmarkEnd w:id="342"/>
    <w:bookmarkStart w:id="343" w:name="format-specific-settings"/>
    <w:p>
      <w:pPr>
        <w:pStyle w:val="Heading3"/>
      </w:pPr>
      <w:ins w:id="1024" w:author="PR Preview" w:date="2024-01-01T00:00:00Z">
        <w:r>
          <w:t xml:space="preserve">10.2.5 Format-Specific Settings</w:t>
        </w:r>
      </w:ins>
    </w:p>
    <w:p>
      <w:pPr>
        <w:pStyle w:val="FirstParagraph"/>
      </w:pPr>
      <w:ins w:id="1025" w:author="PR Preview" w:date="2024-01-01T00:00:00Z">
        <w:r>
          <w:t xml:space="preserve">When rendering to multiple output formats (HTML, PDF, DOCX, EPUB),</w:t>
        </w:r>
      </w:ins>
      <w:ins w:id="1025" w:author="PR Preview" w:date="2024-01-01T00:00:00Z">
        <w:r>
          <w:t xml:space="preserve"> </w:t>
        </w:r>
      </w:ins>
      <w:ins w:id="1025" w:author="PR Preview" w:date="2024-01-01T00:00:00Z">
        <w:r>
          <w:t xml:space="preserve">you may want different chunk options or behavior for different formats.</w:t>
        </w:r>
      </w:ins>
      <w:ins w:id="1025" w:author="PR Preview" w:date="2024-01-01T00:00:00Z">
        <w:r>
          <w:t xml:space="preserve"> </w:t>
        </w:r>
      </w:ins>
      <w:ins w:id="1025" w:author="PR Preview" w:date="2024-01-01T00:00:00Z">
        <w:r>
          <w:t xml:space="preserve">Use</w:t>
        </w:r>
      </w:ins>
      <w:ins w:id="1025" w:author="PR Preview" w:date="2024-01-01T00:00:00Z">
        <w:r>
          <w:t xml:space="preserve"> </w:t>
        </w:r>
      </w:ins>
      <w:ins w:id="1025" w:author="PR Preview" w:date="2024-01-01T00:00:00Z">
        <w:r>
          <w:rPr>
            <w:rStyle w:val="VerbatimChar"/>
          </w:rPr>
          <w:t xml:space="preserve">knitr::pandoc_to()</w:t>
        </w:r>
      </w:ins>
      <w:ins w:id="1025" w:author="PR Preview" w:date="2024-01-01T00:00:00Z">
        <w:r>
          <w:t xml:space="preserve"> </w:t>
        </w:r>
      </w:ins>
      <w:ins w:id="1025" w:author="PR Preview" w:date="2024-01-01T00:00:00Z">
        <w:r>
          <w:t xml:space="preserve">with</w:t>
        </w:r>
      </w:ins>
      <w:ins w:id="1025" w:author="PR Preview" w:date="2024-01-01T00:00:00Z">
        <w:r>
          <w:t xml:space="preserve"> </w:t>
        </w:r>
      </w:ins>
      <w:ins w:id="1025" w:author="PR Preview" w:date="2024-01-01T00:00:00Z">
        <w:r>
          <w:rPr>
            <w:rStyle w:val="VerbatimChar"/>
          </w:rPr>
          <w:t xml:space="preserve">if ()</w:t>
        </w:r>
      </w:ins>
      <w:ins w:id="1025" w:author="PR Preview" w:date="2024-01-01T00:00:00Z">
        <w:r>
          <w:t xml:space="preserve"> </w:t>
        </w:r>
      </w:ins>
      <w:ins w:id="1025" w:author="PR Preview" w:date="2024-01-01T00:00:00Z">
        <w:r>
          <w:t xml:space="preserve">statements to detect the output format and set format-specific settings.</w:t>
        </w:r>
      </w:ins>
    </w:p>
    <w:p>
      <w:pPr>
        <w:pStyle w:val="BodyText"/>
      </w:pPr>
      <w:ins w:id="1026" w:author="PR Preview" w:date="2024-01-01T00:00:00Z">
        <w:r>
          <w:rPr>
            <w:b/>
            <w:bCs/>
          </w:rPr>
          <w:t xml:space="preserve">Example: Different figure sizes for different formats</w:t>
        </w:r>
      </w:ins>
    </w:p>
    <w:p>
      <w:pPr>
        <w:pStyle w:val="SourceCode"/>
      </w:pPr>
      <w:ins w:id="1027" w:author="PR Preview" w:date="2024-01-01T00:00:00Z">
        <w:r>
          <w:rPr>
            <w:rStyle w:val="InformationTok"/>
          </w:rPr>
          <w:t xml:space="preserve">```{r}</w:t>
        </w:r>
      </w:ins>
      <w:ins w:id="1027" w:author="PR Preview" w:date="2024-01-01T00:00:00Z">
        <w:r>
          <w:br/>
        </w:r>
      </w:ins>
      <w:ins w:id="1027" w:author="PR Preview" w:date="2024-01-01T00:00:00Z">
        <w:r>
          <w:rPr>
            <w:rStyle w:val="CommentTok"/>
          </w:rPr>
          <w:t xml:space="preserve">#| label: example-plot</w:t>
        </w:r>
      </w:ins>
      <w:ins w:id="1027" w:author="PR Preview" w:date="2024-01-01T00:00:00Z">
        <w:r>
          <w:br/>
        </w:r>
      </w:ins>
      <w:ins w:id="1027" w:author="PR Preview" w:date="2024-01-01T00:00:00Z">
        <w:r>
          <w:rPr>
            <w:rStyle w:val="CommentTok"/>
          </w:rPr>
          <w:t xml:space="preserve">#| fig-width: !expr if (knitr::pandoc_to("html")) 8 else 6</w:t>
        </w:r>
      </w:ins>
      <w:ins w:id="1027" w:author="PR Preview" w:date="2024-01-01T00:00:00Z">
        <w:r>
          <w:br/>
        </w:r>
      </w:ins>
      <w:ins w:id="1027" w:author="PR Preview" w:date="2024-01-01T00:00:00Z">
        <w:r>
          <w:rPr>
            <w:rStyle w:val="CommentTok"/>
          </w:rPr>
          <w:t xml:space="preserve">#| fig-height: !expr if (knitr::pandoc_to("html")) 6 else 4</w:t>
        </w:r>
      </w:ins>
      <w:ins w:id="1027" w:author="PR Preview" w:date="2024-01-01T00:00:00Z">
        <w:r>
          <w:br/>
        </w:r>
      </w:ins>
      <w:ins w:id="1027" w:author="PR Preview" w:date="2024-01-01T00:00:00Z">
        <w:r>
          <w:br/>
        </w:r>
      </w:ins>
      <w:ins w:id="1027" w:author="PR Preview" w:date="2024-01-01T00:00:00Z">
        <w:r>
          <w:rPr>
            <w:rStyle w:val="FunctionTok"/>
          </w:rPr>
          <w:t xml:space="preserve">plot</w:t>
        </w:r>
      </w:ins>
      <w:ins w:id="1027" w:author="PR Preview" w:date="2024-01-01T00:00:00Z">
        <w:r>
          <w:rPr>
            <w:rStyle w:val="NormalTok"/>
          </w:rPr>
          <w:t xml:space="preserve">(</w:t>
        </w:r>
      </w:ins>
      <w:ins w:id="1027" w:author="PR Preview" w:date="2024-01-01T00:00:00Z">
        <w:r>
          <w:rPr>
            <w:rStyle w:val="DecValTok"/>
          </w:rPr>
          <w:t xml:space="preserve">1</w:t>
        </w:r>
      </w:ins>
      <w:ins w:id="1027" w:author="PR Preview" w:date="2024-01-01T00:00:00Z">
        <w:r>
          <w:rPr>
            <w:rStyle w:val="SpecialCharTok"/>
          </w:rPr>
          <w:t xml:space="preserve">:</w:t>
        </w:r>
      </w:ins>
      <w:ins w:id="1027" w:author="PR Preview" w:date="2024-01-01T00:00:00Z">
        <w:r>
          <w:rPr>
            <w:rStyle w:val="DecValTok"/>
          </w:rPr>
          <w:t xml:space="preserve">10</w:t>
        </w:r>
      </w:ins>
      <w:ins w:id="1027" w:author="PR Preview" w:date="2024-01-01T00:00:00Z">
        <w:r>
          <w:rPr>
            <w:rStyle w:val="NormalTok"/>
          </w:rPr>
          <w:t xml:space="preserve">)</w:t>
        </w:r>
      </w:ins>
      <w:ins w:id="1027" w:author="PR Preview" w:date="2024-01-01T00:00:00Z">
        <w:r>
          <w:br/>
        </w:r>
      </w:ins>
      <w:ins w:id="1027" w:author="PR Preview" w:date="2024-01-01T00:00:00Z">
        <w:r>
          <w:rPr>
            <w:rStyle w:val="InformationTok"/>
          </w:rPr>
          <w:t xml:space="preserve">```</w:t>
        </w:r>
      </w:ins>
    </w:p>
    <w:p>
      <w:pPr>
        <w:pStyle w:val="FirstParagraph"/>
      </w:pPr>
      <w:ins w:id="1028" w:author="PR Preview" w:date="2024-01-01T00:00:00Z">
        <w:r>
          <w:rPr>
            <w:b/>
            <w:bCs/>
          </w:rPr>
          <w:t xml:space="preserve">Example: Conditional code execution based on format</w:t>
        </w:r>
      </w:ins>
    </w:p>
    <w:p>
      <w:pPr>
        <w:pStyle w:val="SourceCode"/>
      </w:pPr>
      <w:ins w:id="1029" w:author="PR Preview" w:date="2024-01-01T00:00:00Z">
        <w:r>
          <w:rPr>
            <w:rStyle w:val="InformationTok"/>
          </w:rPr>
          <w:t xml:space="preserve">```{r}</w:t>
        </w:r>
      </w:ins>
      <w:ins w:id="1029" w:author="PR Preview" w:date="2024-01-01T00:00:00Z">
        <w:r>
          <w:br/>
        </w:r>
      </w:ins>
      <w:ins w:id="1029" w:author="PR Preview" w:date="2024-01-01T00:00:00Z">
        <w:r>
          <w:rPr>
            <w:rStyle w:val="ControlFlowTok"/>
          </w:rPr>
          <w:t xml:space="preserve">if</w:t>
        </w:r>
      </w:ins>
      <w:ins w:id="1029" w:author="PR Preview" w:date="2024-01-01T00:00:00Z">
        <w:r>
          <w:rPr>
            <w:rStyle w:val="NormalTok"/>
          </w:rPr>
          <w:t xml:space="preserve"> (knitr</w:t>
        </w:r>
      </w:ins>
      <w:ins w:id="1029" w:author="PR Preview" w:date="2024-01-01T00:00:00Z">
        <w:r>
          <w:rPr>
            <w:rStyle w:val="SpecialCharTok"/>
          </w:rPr>
          <w:t xml:space="preserve">::</w:t>
        </w:r>
      </w:ins>
      <w:ins w:id="1029" w:author="PR Preview" w:date="2024-01-01T00:00:00Z">
        <w:r>
          <w:rPr>
            <w:rStyle w:val="FunctionTok"/>
          </w:rPr>
          <w:t xml:space="preserve">pandoc_to</w:t>
        </w:r>
      </w:ins>
      <w:ins w:id="1029" w:author="PR Preview" w:date="2024-01-01T00:00:00Z">
        <w:r>
          <w:rPr>
            <w:rStyle w:val="NormalTok"/>
          </w:rPr>
          <w:t xml:space="preserve">(</w:t>
        </w:r>
      </w:ins>
      <w:ins w:id="1029" w:author="PR Preview" w:date="2024-01-01T00:00:00Z">
        <w:r>
          <w:rPr>
            <w:rStyle w:val="StringTok"/>
          </w:rPr>
          <w:t xml:space="preserve">"docx"</w:t>
        </w:r>
      </w:ins>
      <w:ins w:id="1029" w:author="PR Preview" w:date="2024-01-01T00:00:00Z">
        <w:r>
          <w:rPr>
            <w:rStyle w:val="NormalTok"/>
          </w:rPr>
          <w:t xml:space="preserve">)) {</w:t>
        </w:r>
      </w:ins>
      <w:ins w:id="1029" w:author="PR Preview" w:date="2024-01-01T00:00:00Z">
        <w:r>
          <w:br/>
        </w:r>
      </w:ins>
      <w:ins w:id="1029" w:author="PR Preview" w:date="2024-01-01T00:00:00Z">
        <w:r>
          <w:rPr>
            <w:rStyle w:val="NormalTok"/>
          </w:rPr>
          <w:t xml:space="preserve">  </w:t>
        </w:r>
      </w:ins>
      <w:ins w:id="1029" w:author="PR Preview" w:date="2024-01-01T00:00:00Z">
        <w:r>
          <w:rPr>
            <w:rStyle w:val="CommentTok"/>
          </w:rPr>
          <w:t xml:space="preserve"># DOCX-specific code</w:t>
        </w:r>
      </w:ins>
      <w:ins w:id="1029" w:author="PR Preview" w:date="2024-01-01T00:00:00Z">
        <w:r>
          <w:br/>
        </w:r>
      </w:ins>
      <w:ins w:id="1029" w:author="PR Preview" w:date="2024-01-01T00:00:00Z">
        <w:r>
          <w:rPr>
            <w:rStyle w:val="NormalTok"/>
          </w:rPr>
          <w:t xml:space="preserve">  knitr</w:t>
        </w:r>
      </w:ins>
      <w:ins w:id="1029" w:author="PR Preview" w:date="2024-01-01T00:00:00Z">
        <w:r>
          <w:rPr>
            <w:rStyle w:val="SpecialCharTok"/>
          </w:rPr>
          <w:t xml:space="preserve">::</w:t>
        </w:r>
      </w:ins>
      <w:ins w:id="1029" w:author="PR Preview" w:date="2024-01-01T00:00:00Z">
        <w:r>
          <w:rPr>
            <w:rStyle w:val="FunctionTok"/>
          </w:rPr>
          <w:t xml:space="preserve">kable</w:t>
        </w:r>
      </w:ins>
      <w:ins w:id="1029" w:author="PR Preview" w:date="2024-01-01T00:00:00Z">
        <w:r>
          <w:rPr>
            <w:rStyle w:val="NormalTok"/>
          </w:rPr>
          <w:t xml:space="preserve">(data, </w:t>
        </w:r>
      </w:ins>
      <w:ins w:id="1029" w:author="PR Preview" w:date="2024-01-01T00:00:00Z">
        <w:r>
          <w:rPr>
            <w:rStyle w:val="AttributeTok"/>
          </w:rPr>
          <w:t xml:space="preserve">format =</w:t>
        </w:r>
      </w:ins>
      <w:ins w:id="1029" w:author="PR Preview" w:date="2024-01-01T00:00:00Z">
        <w:r>
          <w:rPr>
            <w:rStyle w:val="NormalTok"/>
          </w:rPr>
          <w:t xml:space="preserve"> </w:t>
        </w:r>
      </w:ins>
      <w:ins w:id="1029" w:author="PR Preview" w:date="2024-01-01T00:00:00Z">
        <w:r>
          <w:rPr>
            <w:rStyle w:val="StringTok"/>
          </w:rPr>
          <w:t xml:space="preserve">"simple"</w:t>
        </w:r>
      </w:ins>
      <w:ins w:id="1029" w:author="PR Preview" w:date="2024-01-01T00:00:00Z">
        <w:r>
          <w:rPr>
            <w:rStyle w:val="NormalTok"/>
          </w:rPr>
          <w:t xml:space="preserve">)</w:t>
        </w:r>
      </w:ins>
      <w:ins w:id="1029" w:author="PR Preview" w:date="2024-01-01T00:00:00Z">
        <w:r>
          <w:br/>
        </w:r>
      </w:ins>
      <w:ins w:id="1029" w:author="PR Preview" w:date="2024-01-01T00:00:00Z">
        <w:r>
          <w:rPr>
            <w:rStyle w:val="NormalTok"/>
          </w:rPr>
          <w:t xml:space="preserve">} </w:t>
        </w:r>
      </w:ins>
      <w:ins w:id="1029" w:author="PR Preview" w:date="2024-01-01T00:00:00Z">
        <w:r>
          <w:rPr>
            <w:rStyle w:val="ControlFlowTok"/>
          </w:rPr>
          <w:t xml:space="preserve">else</w:t>
        </w:r>
      </w:ins>
      <w:ins w:id="1029" w:author="PR Preview" w:date="2024-01-01T00:00:00Z">
        <w:r>
          <w:rPr>
            <w:rStyle w:val="NormalTok"/>
          </w:rPr>
          <w:t xml:space="preserve"> </w:t>
        </w:r>
      </w:ins>
      <w:ins w:id="1029" w:author="PR Preview" w:date="2024-01-01T00:00:00Z">
        <w:r>
          <w:rPr>
            <w:rStyle w:val="ControlFlowTok"/>
          </w:rPr>
          <w:t xml:space="preserve">if</w:t>
        </w:r>
      </w:ins>
      <w:ins w:id="1029" w:author="PR Preview" w:date="2024-01-01T00:00:00Z">
        <w:r>
          <w:rPr>
            <w:rStyle w:val="NormalTok"/>
          </w:rPr>
          <w:t xml:space="preserve"> (knitr</w:t>
        </w:r>
      </w:ins>
      <w:ins w:id="1029" w:author="PR Preview" w:date="2024-01-01T00:00:00Z">
        <w:r>
          <w:rPr>
            <w:rStyle w:val="SpecialCharTok"/>
          </w:rPr>
          <w:t xml:space="preserve">::</w:t>
        </w:r>
      </w:ins>
      <w:ins w:id="1029" w:author="PR Preview" w:date="2024-01-01T00:00:00Z">
        <w:r>
          <w:rPr>
            <w:rStyle w:val="FunctionTok"/>
          </w:rPr>
          <w:t xml:space="preserve">pandoc_to</w:t>
        </w:r>
      </w:ins>
      <w:ins w:id="1029" w:author="PR Preview" w:date="2024-01-01T00:00:00Z">
        <w:r>
          <w:rPr>
            <w:rStyle w:val="NormalTok"/>
          </w:rPr>
          <w:t xml:space="preserve">(</w:t>
        </w:r>
      </w:ins>
      <w:ins w:id="1029" w:author="PR Preview" w:date="2024-01-01T00:00:00Z">
        <w:r>
          <w:rPr>
            <w:rStyle w:val="StringTok"/>
          </w:rPr>
          <w:t xml:space="preserve">"html"</w:t>
        </w:r>
      </w:ins>
      <w:ins w:id="1029" w:author="PR Preview" w:date="2024-01-01T00:00:00Z">
        <w:r>
          <w:rPr>
            <w:rStyle w:val="NormalTok"/>
          </w:rPr>
          <w:t xml:space="preserve">)) {</w:t>
        </w:r>
      </w:ins>
      <w:ins w:id="1029" w:author="PR Preview" w:date="2024-01-01T00:00:00Z">
        <w:r>
          <w:br/>
        </w:r>
      </w:ins>
      <w:ins w:id="1029" w:author="PR Preview" w:date="2024-01-01T00:00:00Z">
        <w:r>
          <w:rPr>
            <w:rStyle w:val="NormalTok"/>
          </w:rPr>
          <w:t xml:space="preserve">  </w:t>
        </w:r>
      </w:ins>
      <w:ins w:id="1029" w:author="PR Preview" w:date="2024-01-01T00:00:00Z">
        <w:r>
          <w:rPr>
            <w:rStyle w:val="CommentTok"/>
          </w:rPr>
          <w:t xml:space="preserve"># HTML-specific code</w:t>
        </w:r>
      </w:ins>
      <w:ins w:id="1029" w:author="PR Preview" w:date="2024-01-01T00:00:00Z">
        <w:r>
          <w:br/>
        </w:r>
      </w:ins>
      <w:ins w:id="1029" w:author="PR Preview" w:date="2024-01-01T00:00:00Z">
        <w:r>
          <w:rPr>
            <w:rStyle w:val="NormalTok"/>
          </w:rPr>
          <w:t xml:space="preserve">  knitr</w:t>
        </w:r>
      </w:ins>
      <w:ins w:id="1029" w:author="PR Preview" w:date="2024-01-01T00:00:00Z">
        <w:r>
          <w:rPr>
            <w:rStyle w:val="SpecialCharTok"/>
          </w:rPr>
          <w:t xml:space="preserve">::</w:t>
        </w:r>
      </w:ins>
      <w:ins w:id="1029" w:author="PR Preview" w:date="2024-01-01T00:00:00Z">
        <w:r>
          <w:rPr>
            <w:rStyle w:val="FunctionTok"/>
          </w:rPr>
          <w:t xml:space="preserve">kable</w:t>
        </w:r>
      </w:ins>
      <w:ins w:id="1029" w:author="PR Preview" w:date="2024-01-01T00:00:00Z">
        <w:r>
          <w:rPr>
            <w:rStyle w:val="NormalTok"/>
          </w:rPr>
          <w:t xml:space="preserve">(data, </w:t>
        </w:r>
      </w:ins>
      <w:ins w:id="1029" w:author="PR Preview" w:date="2024-01-01T00:00:00Z">
        <w:r>
          <w:rPr>
            <w:rStyle w:val="AttributeTok"/>
          </w:rPr>
          <w:t xml:space="preserve">format =</w:t>
        </w:r>
      </w:ins>
      <w:ins w:id="1029" w:author="PR Preview" w:date="2024-01-01T00:00:00Z">
        <w:r>
          <w:rPr>
            <w:rStyle w:val="NormalTok"/>
          </w:rPr>
          <w:t xml:space="preserve"> </w:t>
        </w:r>
      </w:ins>
      <w:ins w:id="1029" w:author="PR Preview" w:date="2024-01-01T00:00:00Z">
        <w:r>
          <w:rPr>
            <w:rStyle w:val="StringTok"/>
          </w:rPr>
          <w:t xml:space="preserve">"html"</w:t>
        </w:r>
      </w:ins>
      <w:ins w:id="1029" w:author="PR Preview" w:date="2024-01-01T00:00:00Z">
        <w:r>
          <w:rPr>
            <w:rStyle w:val="NormalTok"/>
          </w:rPr>
          <w:t xml:space="preserve">)</w:t>
        </w:r>
      </w:ins>
      <w:ins w:id="1029" w:author="PR Preview" w:date="2024-01-01T00:00:00Z">
        <w:r>
          <w:br/>
        </w:r>
      </w:ins>
      <w:ins w:id="1029" w:author="PR Preview" w:date="2024-01-01T00:00:00Z">
        <w:r>
          <w:rPr>
            <w:rStyle w:val="NormalTok"/>
          </w:rPr>
          <w:t xml:space="preserve">} </w:t>
        </w:r>
      </w:ins>
      <w:ins w:id="1029" w:author="PR Preview" w:date="2024-01-01T00:00:00Z">
        <w:r>
          <w:rPr>
            <w:rStyle w:val="ControlFlowTok"/>
          </w:rPr>
          <w:t xml:space="preserve">else</w:t>
        </w:r>
      </w:ins>
      <w:ins w:id="1029" w:author="PR Preview" w:date="2024-01-01T00:00:00Z">
        <w:r>
          <w:rPr>
            <w:rStyle w:val="NormalTok"/>
          </w:rPr>
          <w:t xml:space="preserve"> {</w:t>
        </w:r>
      </w:ins>
      <w:ins w:id="1029" w:author="PR Preview" w:date="2024-01-01T00:00:00Z">
        <w:r>
          <w:br/>
        </w:r>
      </w:ins>
      <w:ins w:id="1029" w:author="PR Preview" w:date="2024-01-01T00:00:00Z">
        <w:r>
          <w:rPr>
            <w:rStyle w:val="NormalTok"/>
          </w:rPr>
          <w:t xml:space="preserve">  </w:t>
        </w:r>
      </w:ins>
      <w:ins w:id="1029" w:author="PR Preview" w:date="2024-01-01T00:00:00Z">
        <w:r>
          <w:rPr>
            <w:rStyle w:val="CommentTok"/>
          </w:rPr>
          <w:t xml:space="preserve"># PDF or other formats</w:t>
        </w:r>
      </w:ins>
      <w:ins w:id="1029" w:author="PR Preview" w:date="2024-01-01T00:00:00Z">
        <w:r>
          <w:br/>
        </w:r>
      </w:ins>
      <w:ins w:id="1029" w:author="PR Preview" w:date="2024-01-01T00:00:00Z">
        <w:r>
          <w:rPr>
            <w:rStyle w:val="NormalTok"/>
          </w:rPr>
          <w:t xml:space="preserve">  knitr</w:t>
        </w:r>
      </w:ins>
      <w:ins w:id="1029" w:author="PR Preview" w:date="2024-01-01T00:00:00Z">
        <w:r>
          <w:rPr>
            <w:rStyle w:val="SpecialCharTok"/>
          </w:rPr>
          <w:t xml:space="preserve">::</w:t>
        </w:r>
      </w:ins>
      <w:ins w:id="1029" w:author="PR Preview" w:date="2024-01-01T00:00:00Z">
        <w:r>
          <w:rPr>
            <w:rStyle w:val="FunctionTok"/>
          </w:rPr>
          <w:t xml:space="preserve">kable</w:t>
        </w:r>
      </w:ins>
      <w:ins w:id="1029" w:author="PR Preview" w:date="2024-01-01T00:00:00Z">
        <w:r>
          <w:rPr>
            <w:rStyle w:val="NormalTok"/>
          </w:rPr>
          <w:t xml:space="preserve">(data, </w:t>
        </w:r>
      </w:ins>
      <w:ins w:id="1029" w:author="PR Preview" w:date="2024-01-01T00:00:00Z">
        <w:r>
          <w:rPr>
            <w:rStyle w:val="AttributeTok"/>
          </w:rPr>
          <w:t xml:space="preserve">format =</w:t>
        </w:r>
      </w:ins>
      <w:ins w:id="1029" w:author="PR Preview" w:date="2024-01-01T00:00:00Z">
        <w:r>
          <w:rPr>
            <w:rStyle w:val="NormalTok"/>
          </w:rPr>
          <w:t xml:space="preserve"> </w:t>
        </w:r>
      </w:ins>
      <w:ins w:id="1029" w:author="PR Preview" w:date="2024-01-01T00:00:00Z">
        <w:r>
          <w:rPr>
            <w:rStyle w:val="StringTok"/>
          </w:rPr>
          <w:t xml:space="preserve">"latex"</w:t>
        </w:r>
      </w:ins>
      <w:ins w:id="1029" w:author="PR Preview" w:date="2024-01-01T00:00:00Z">
        <w:r>
          <w:rPr>
            <w:rStyle w:val="NormalTok"/>
          </w:rPr>
          <w:t xml:space="preserve">)</w:t>
        </w:r>
      </w:ins>
      <w:ins w:id="1029" w:author="PR Preview" w:date="2024-01-01T00:00:00Z">
        <w:r>
          <w:br/>
        </w:r>
      </w:ins>
      <w:ins w:id="1029" w:author="PR Preview" w:date="2024-01-01T00:00:00Z">
        <w:r>
          <w:rPr>
            <w:rStyle w:val="NormalTok"/>
          </w:rPr>
          <w:t xml:space="preserve">}</w:t>
        </w:r>
      </w:ins>
      <w:ins w:id="1029" w:author="PR Preview" w:date="2024-01-01T00:00:00Z">
        <w:r>
          <w:br/>
        </w:r>
      </w:ins>
      <w:ins w:id="1029" w:author="PR Preview" w:date="2024-01-01T00:00:00Z">
        <w:r>
          <w:rPr>
            <w:rStyle w:val="InformationTok"/>
          </w:rPr>
          <w:t xml:space="preserve">```</w:t>
        </w:r>
      </w:ins>
    </w:p>
    <w:p>
      <w:pPr>
        <w:pStyle w:val="FirstParagraph"/>
      </w:pPr>
      <w:ins w:id="1030" w:author="PR Preview" w:date="2024-01-01T00:00:00Z">
        <w:r>
          <w:t xml:space="preserve">Common format detection patterns:</w:t>
        </w:r>
      </w:ins>
    </w:p>
    <w:p>
      <w:pPr>
        <w:pStyle w:val="Compact"/>
        <w:numPr>
          <w:ilvl w:val="0"/>
          <w:numId w:val="1107"/>
        </w:numPr>
      </w:pPr>
      <w:ins w:id="1031" w:author="PR Preview" w:date="2024-01-01T00:00:00Z">
        <w:r>
          <w:rPr>
            <w:rStyle w:val="VerbatimChar"/>
          </w:rPr>
          <w:t xml:space="preserve">knitr::pandoc_to("html")</w:t>
        </w:r>
      </w:ins>
      <w:ins w:id="1031" w:author="PR Preview" w:date="2024-01-01T00:00:00Z">
        <w:r>
          <w:t xml:space="preserve"> </w:t>
        </w:r>
      </w:ins>
      <w:ins w:id="1031" w:author="PR Preview" w:date="2024-01-01T00:00:00Z">
        <w:r>
          <w:t xml:space="preserve">- returns</w:t>
        </w:r>
      </w:ins>
      <w:ins w:id="1031" w:author="PR Preview" w:date="2024-01-01T00:00:00Z">
        <w:r>
          <w:t xml:space="preserve"> </w:t>
        </w:r>
      </w:ins>
      <w:ins w:id="1031" w:author="PR Preview" w:date="2024-01-01T00:00:00Z">
        <w:r>
          <w:rPr>
            <w:rStyle w:val="VerbatimChar"/>
          </w:rPr>
          <w:t xml:space="preserve">TRUE</w:t>
        </w:r>
      </w:ins>
      <w:ins w:id="1031" w:author="PR Preview" w:date="2024-01-01T00:00:00Z">
        <w:r>
          <w:t xml:space="preserve"> </w:t>
        </w:r>
      </w:ins>
      <w:ins w:id="1031" w:author="PR Preview" w:date="2024-01-01T00:00:00Z">
        <w:r>
          <w:t xml:space="preserve">for HTML output</w:t>
        </w:r>
      </w:ins>
    </w:p>
    <w:p>
      <w:pPr>
        <w:pStyle w:val="Compact"/>
        <w:numPr>
          <w:ilvl w:val="0"/>
          <w:numId w:val="1107"/>
        </w:numPr>
      </w:pPr>
      <w:ins w:id="1032" w:author="PR Preview" w:date="2024-01-01T00:00:00Z">
        <w:r>
          <w:rPr>
            <w:rStyle w:val="VerbatimChar"/>
          </w:rPr>
          <w:t xml:space="preserve">knitr::pandoc_to("latex")</w:t>
        </w:r>
      </w:ins>
      <w:ins w:id="1032" w:author="PR Preview" w:date="2024-01-01T00:00:00Z">
        <w:r>
          <w:t xml:space="preserve"> </w:t>
        </w:r>
      </w:ins>
      <w:ins w:id="1032" w:author="PR Preview" w:date="2024-01-01T00:00:00Z">
        <w:r>
          <w:t xml:space="preserve">- returns</w:t>
        </w:r>
      </w:ins>
      <w:ins w:id="1032" w:author="PR Preview" w:date="2024-01-01T00:00:00Z">
        <w:r>
          <w:t xml:space="preserve"> </w:t>
        </w:r>
      </w:ins>
      <w:ins w:id="1032" w:author="PR Preview" w:date="2024-01-01T00:00:00Z">
        <w:r>
          <w:rPr>
            <w:rStyle w:val="VerbatimChar"/>
          </w:rPr>
          <w:t xml:space="preserve">TRUE</w:t>
        </w:r>
      </w:ins>
      <w:ins w:id="1032" w:author="PR Preview" w:date="2024-01-01T00:00:00Z">
        <w:r>
          <w:t xml:space="preserve"> </w:t>
        </w:r>
      </w:ins>
      <w:ins w:id="1032" w:author="PR Preview" w:date="2024-01-01T00:00:00Z">
        <w:r>
          <w:t xml:space="preserve">for PDF output</w:t>
        </w:r>
      </w:ins>
    </w:p>
    <w:p>
      <w:pPr>
        <w:pStyle w:val="Compact"/>
        <w:numPr>
          <w:ilvl w:val="0"/>
          <w:numId w:val="1107"/>
        </w:numPr>
      </w:pPr>
      <w:ins w:id="1033" w:author="PR Preview" w:date="2024-01-01T00:00:00Z">
        <w:r>
          <w:rPr>
            <w:rStyle w:val="VerbatimChar"/>
          </w:rPr>
          <w:t xml:space="preserve">knitr::pandoc_to("docx")</w:t>
        </w:r>
      </w:ins>
      <w:ins w:id="1033" w:author="PR Preview" w:date="2024-01-01T00:00:00Z">
        <w:r>
          <w:t xml:space="preserve"> </w:t>
        </w:r>
      </w:ins>
      <w:ins w:id="1033" w:author="PR Preview" w:date="2024-01-01T00:00:00Z">
        <w:r>
          <w:t xml:space="preserve">- returns</w:t>
        </w:r>
      </w:ins>
      <w:ins w:id="1033" w:author="PR Preview" w:date="2024-01-01T00:00:00Z">
        <w:r>
          <w:t xml:space="preserve"> </w:t>
        </w:r>
      </w:ins>
      <w:ins w:id="1033" w:author="PR Preview" w:date="2024-01-01T00:00:00Z">
        <w:r>
          <w:rPr>
            <w:rStyle w:val="VerbatimChar"/>
          </w:rPr>
          <w:t xml:space="preserve">TRUE</w:t>
        </w:r>
      </w:ins>
      <w:ins w:id="1033" w:author="PR Preview" w:date="2024-01-01T00:00:00Z">
        <w:r>
          <w:t xml:space="preserve"> </w:t>
        </w:r>
      </w:ins>
      <w:ins w:id="1033" w:author="PR Preview" w:date="2024-01-01T00:00:00Z">
        <w:r>
          <w:t xml:space="preserve">for Word output</w:t>
        </w:r>
      </w:ins>
    </w:p>
    <w:p>
      <w:pPr>
        <w:pStyle w:val="Compact"/>
        <w:numPr>
          <w:ilvl w:val="0"/>
          <w:numId w:val="1107"/>
        </w:numPr>
      </w:pPr>
      <w:ins w:id="1034" w:author="PR Preview" w:date="2024-01-01T00:00:00Z">
        <w:r>
          <w:rPr>
            <w:rStyle w:val="VerbatimChar"/>
          </w:rPr>
          <w:t xml:space="preserve">knitr::pandoc_to("epub")</w:t>
        </w:r>
      </w:ins>
      <w:ins w:id="1034" w:author="PR Preview" w:date="2024-01-01T00:00:00Z">
        <w:r>
          <w:t xml:space="preserve"> </w:t>
        </w:r>
      </w:ins>
      <w:ins w:id="1034" w:author="PR Preview" w:date="2024-01-01T00:00:00Z">
        <w:r>
          <w:t xml:space="preserve">- returns</w:t>
        </w:r>
      </w:ins>
      <w:ins w:id="1034" w:author="PR Preview" w:date="2024-01-01T00:00:00Z">
        <w:r>
          <w:t xml:space="preserve"> </w:t>
        </w:r>
      </w:ins>
      <w:ins w:id="1034" w:author="PR Preview" w:date="2024-01-01T00:00:00Z">
        <w:r>
          <w:rPr>
            <w:rStyle w:val="VerbatimChar"/>
          </w:rPr>
          <w:t xml:space="preserve">TRUE</w:t>
        </w:r>
      </w:ins>
      <w:ins w:id="1034" w:author="PR Preview" w:date="2024-01-01T00:00:00Z">
        <w:r>
          <w:t xml:space="preserve"> </w:t>
        </w:r>
      </w:ins>
      <w:ins w:id="1034" w:author="PR Preview" w:date="2024-01-01T00:00:00Z">
        <w:r>
          <w:t xml:space="preserve">for EPUB output</w:t>
        </w:r>
      </w:ins>
    </w:p>
    <w:p>
      <w:pPr>
        <w:pStyle w:val="FirstParagraph"/>
      </w:pPr>
      <w:ins w:id="1035" w:author="PR Preview" w:date="2024-01-01T00:00:00Z">
        <w:r>
          <w:t xml:space="preserve">This technique is particularly useful when you need to:</w:t>
        </w:r>
      </w:ins>
    </w:p>
    <w:p>
      <w:pPr>
        <w:pStyle w:val="Compact"/>
        <w:numPr>
          <w:ilvl w:val="0"/>
          <w:numId w:val="1108"/>
        </w:numPr>
      </w:pPr>
      <w:ins w:id="1036" w:author="PR Preview" w:date="2024-01-01T00:00:00Z">
        <w:r>
          <w:t xml:space="preserve">Adjust figure dimensions for different page sizes</w:t>
        </w:r>
      </w:ins>
    </w:p>
    <w:p>
      <w:pPr>
        <w:pStyle w:val="Compact"/>
        <w:numPr>
          <w:ilvl w:val="0"/>
          <w:numId w:val="1108"/>
        </w:numPr>
      </w:pPr>
      <w:ins w:id="1037" w:author="PR Preview" w:date="2024-01-01T00:00:00Z">
        <w:r>
          <w:t xml:space="preserve">Use different table formatting for different outputs</w:t>
        </w:r>
      </w:ins>
    </w:p>
    <w:p>
      <w:pPr>
        <w:pStyle w:val="Compact"/>
        <w:numPr>
          <w:ilvl w:val="0"/>
          <w:numId w:val="1108"/>
        </w:numPr>
      </w:pPr>
      <w:ins w:id="1038" w:author="PR Preview" w:date="2024-01-01T00:00:00Z">
        <w:r>
          <w:t xml:space="preserve">Include or exclude content based on output format</w:t>
        </w:r>
      </w:ins>
    </w:p>
    <w:p>
      <w:pPr>
        <w:pStyle w:val="Compact"/>
        <w:numPr>
          <w:ilvl w:val="0"/>
          <w:numId w:val="1108"/>
        </w:numPr>
      </w:pPr>
      <w:ins w:id="1039" w:author="PR Preview" w:date="2024-01-01T00:00:00Z">
        <w:r>
          <w:t xml:space="preserve">Set format-specific styling or options</w:t>
        </w:r>
      </w:ins>
    </w:p>
    <w:bookmarkEnd w:id="343"/>
    <w:bookmarkStart w:id="344" w:name="text-formatting"/>
    <w:p>
      <w:pPr>
        <w:pStyle w:val="Heading3"/>
      </w:pPr>
      <w:ins w:id="1040" w:author="PR Preview" w:date="2024-01-01T00:00:00Z">
        <w:r>
          <w:t xml:space="preserve">10.2.6 Text Formatting</w:t>
        </w:r>
      </w:ins>
    </w:p>
    <w:p>
      <w:pPr>
        <w:pStyle w:val="FirstParagraph"/>
      </w:pPr>
      <w:ins w:id="1041" w:author="PR Preview" w:date="2024-01-01T00:00:00Z">
        <w:r>
          <w:t xml:space="preserve">Quarto uses Pandoc’s markdown for text formatting:</w:t>
        </w:r>
      </w:ins>
    </w:p>
    <w:p>
      <w:pPr>
        <w:pStyle w:val="Compact"/>
        <w:numPr>
          <w:ilvl w:val="0"/>
          <w:numId w:val="1109"/>
        </w:numPr>
      </w:pPr>
      <w:ins w:id="1042" w:author="PR Preview" w:date="2024-01-01T00:00:00Z">
        <w:r>
          <w:rPr>
            <w:rStyle w:val="VerbatimChar"/>
          </w:rPr>
          <w:t xml:space="preserve">*italic*</w:t>
        </w:r>
      </w:ins>
      <w:ins w:id="1042" w:author="PR Preview" w:date="2024-01-01T00:00:00Z">
        <w:r>
          <w:t xml:space="preserve"> </w:t>
        </w:r>
      </w:ins>
      <w:ins w:id="1042" w:author="PR Preview" w:date="2024-01-01T00:00:00Z">
        <w:r>
          <w:t xml:space="preserve">or</w:t>
        </w:r>
      </w:ins>
      <w:ins w:id="1042" w:author="PR Preview" w:date="2024-01-01T00:00:00Z">
        <w:r>
          <w:t xml:space="preserve"> </w:t>
        </w:r>
      </w:ins>
      <w:ins w:id="1042" w:author="PR Preview" w:date="2024-01-01T00:00:00Z">
        <w:r>
          <w:rPr>
            <w:rStyle w:val="VerbatimChar"/>
          </w:rPr>
          <w:t xml:space="preserve">_italic_</w:t>
        </w:r>
      </w:ins>
      <w:ins w:id="1042" w:author="PR Preview" w:date="2024-01-01T00:00:00Z">
        <w:r>
          <w:t xml:space="preserve"> </w:t>
        </w:r>
      </w:ins>
      <w:ins w:id="1042" w:author="PR Preview" w:date="2024-01-01T00:00:00Z">
        <w:r>
          <w:t xml:space="preserve">produces</w:t>
        </w:r>
      </w:ins>
      <w:ins w:id="1042" w:author="PR Preview" w:date="2024-01-01T00:00:00Z">
        <w:r>
          <w:t xml:space="preserve"> </w:t>
        </w:r>
      </w:ins>
      <w:ins w:id="1042" w:author="PR Preview" w:date="2024-01-01T00:00:00Z">
        <w:r>
          <w:rPr>
            <w:i/>
            <w:iCs/>
          </w:rPr>
          <w:t xml:space="preserve">italic</w:t>
        </w:r>
      </w:ins>
      <w:ins w:id="1042" w:author="PR Preview" w:date="2024-01-01T00:00:00Z">
        <w:r>
          <w:t xml:space="preserve"> </w:t>
        </w:r>
      </w:ins>
      <w:ins w:id="1042" w:author="PR Preview" w:date="2024-01-01T00:00:00Z">
        <w:r>
          <w:t xml:space="preserve">text</w:t>
        </w:r>
      </w:ins>
    </w:p>
    <w:p>
      <w:pPr>
        <w:pStyle w:val="Compact"/>
        <w:numPr>
          <w:ilvl w:val="0"/>
          <w:numId w:val="1109"/>
        </w:numPr>
      </w:pPr>
      <w:ins w:id="1043" w:author="PR Preview" w:date="2024-01-01T00:00:00Z">
        <w:r>
          <w:rPr>
            <w:rStyle w:val="VerbatimChar"/>
          </w:rPr>
          <w:t xml:space="preserve">**bold**</w:t>
        </w:r>
      </w:ins>
      <w:ins w:id="1043" w:author="PR Preview" w:date="2024-01-01T00:00:00Z">
        <w:r>
          <w:t xml:space="preserve"> </w:t>
        </w:r>
      </w:ins>
      <w:ins w:id="1043" w:author="PR Preview" w:date="2024-01-01T00:00:00Z">
        <w:r>
          <w:t xml:space="preserve">or</w:t>
        </w:r>
      </w:ins>
      <w:ins w:id="1043" w:author="PR Preview" w:date="2024-01-01T00:00:00Z">
        <w:r>
          <w:t xml:space="preserve"> </w:t>
        </w:r>
      </w:ins>
      <w:ins w:id="1043" w:author="PR Preview" w:date="2024-01-01T00:00:00Z">
        <w:r>
          <w:rPr>
            <w:rStyle w:val="VerbatimChar"/>
          </w:rPr>
          <w:t xml:space="preserve">__bold__</w:t>
        </w:r>
      </w:ins>
      <w:ins w:id="1043" w:author="PR Preview" w:date="2024-01-01T00:00:00Z">
        <w:r>
          <w:t xml:space="preserve"> </w:t>
        </w:r>
      </w:ins>
      <w:ins w:id="1043" w:author="PR Preview" w:date="2024-01-01T00:00:00Z">
        <w:r>
          <w:t xml:space="preserve">produces</w:t>
        </w:r>
      </w:ins>
      <w:ins w:id="1043" w:author="PR Preview" w:date="2024-01-01T00:00:00Z">
        <w:r>
          <w:t xml:space="preserve"> </w:t>
        </w:r>
      </w:ins>
      <w:ins w:id="1043" w:author="PR Preview" w:date="2024-01-01T00:00:00Z">
        <w:r>
          <w:rPr>
            <w:b/>
            <w:bCs/>
          </w:rPr>
          <w:t xml:space="preserve">bold</w:t>
        </w:r>
      </w:ins>
      <w:ins w:id="1043" w:author="PR Preview" w:date="2024-01-01T00:00:00Z">
        <w:r>
          <w:t xml:space="preserve"> </w:t>
        </w:r>
      </w:ins>
      <w:ins w:id="1043" w:author="PR Preview" w:date="2024-01-01T00:00:00Z">
        <w:r>
          <w:t xml:space="preserve">text</w:t>
        </w:r>
      </w:ins>
    </w:p>
    <w:p>
      <w:pPr>
        <w:pStyle w:val="Compact"/>
        <w:numPr>
          <w:ilvl w:val="0"/>
          <w:numId w:val="1109"/>
        </w:numPr>
      </w:pPr>
      <w:ins w:id="1044" w:author="PR Preview" w:date="2024-01-01T00:00:00Z">
        <w:r>
          <w:rPr>
            <w:rStyle w:val="VerbatimChar"/>
          </w:rPr>
          <w:t xml:space="preserve">`code`</w:t>
        </w:r>
      </w:ins>
      <w:ins w:id="1044" w:author="PR Preview" w:date="2024-01-01T00:00:00Z">
        <w:r>
          <w:t xml:space="preserve"> </w:t>
        </w:r>
      </w:ins>
      <w:ins w:id="1044" w:author="PR Preview" w:date="2024-01-01T00:00:00Z">
        <w:r>
          <w:t xml:space="preserve">produces</w:t>
        </w:r>
      </w:ins>
      <w:ins w:id="1044" w:author="PR Preview" w:date="2024-01-01T00:00:00Z">
        <w:r>
          <w:t xml:space="preserve"> </w:t>
        </w:r>
      </w:ins>
      <w:ins w:id="1044" w:author="PR Preview" w:date="2024-01-01T00:00:00Z">
        <w:r>
          <w:rPr>
            <w:rStyle w:val="VerbatimChar"/>
          </w:rPr>
          <w:t xml:space="preserve">code</w:t>
        </w:r>
      </w:ins>
      <w:ins w:id="1044" w:author="PR Preview" w:date="2024-01-01T00:00:00Z">
        <w:r>
          <w:t xml:space="preserve"> </w:t>
        </w:r>
      </w:ins>
      <w:ins w:id="1044" w:author="PR Preview" w:date="2024-01-01T00:00:00Z">
        <w:r>
          <w:t xml:space="preserve">formatting</w:t>
        </w:r>
      </w:ins>
    </w:p>
    <w:p>
      <w:pPr>
        <w:pStyle w:val="Compact"/>
        <w:numPr>
          <w:ilvl w:val="0"/>
          <w:numId w:val="1109"/>
        </w:numPr>
      </w:pPr>
      <w:ins w:id="1045" w:author="PR Preview" w:date="2024-01-01T00:00:00Z">
        <w:r>
          <w:rPr>
            <w:rStyle w:val="VerbatimChar"/>
          </w:rPr>
          <w:t xml:space="preserve"># Heading 1</w:t>
        </w:r>
      </w:ins>
      <w:ins w:id="1045" w:author="PR Preview" w:date="2024-01-01T00:00:00Z">
        <w:r>
          <w:t xml:space="preserve">,</w:t>
        </w:r>
      </w:ins>
      <w:ins w:id="1045" w:author="PR Preview" w:date="2024-01-01T00:00:00Z">
        <w:r>
          <w:t xml:space="preserve"> </w:t>
        </w:r>
      </w:ins>
      <w:ins w:id="1045" w:author="PR Preview" w:date="2024-01-01T00:00:00Z">
        <w:r>
          <w:rPr>
            <w:rStyle w:val="VerbatimChar"/>
          </w:rPr>
          <w:t xml:space="preserve">## Heading 2</w:t>
        </w:r>
      </w:ins>
      <w:ins w:id="1045" w:author="PR Preview" w:date="2024-01-01T00:00:00Z">
        <w:r>
          <w:t xml:space="preserve">,</w:t>
        </w:r>
      </w:ins>
      <w:ins w:id="1045" w:author="PR Preview" w:date="2024-01-01T00:00:00Z">
        <w:r>
          <w:t xml:space="preserve"> </w:t>
        </w:r>
      </w:ins>
      <w:ins w:id="1045" w:author="PR Preview" w:date="2024-01-01T00:00:00Z">
        <w:r>
          <w:rPr>
            <w:rStyle w:val="VerbatimChar"/>
          </w:rPr>
          <w:t xml:space="preserve">### Heading 3</w:t>
        </w:r>
      </w:ins>
      <w:ins w:id="1045" w:author="PR Preview" w:date="2024-01-01T00:00:00Z">
        <w:r>
          <w:t xml:space="preserve"> </w:t>
        </w:r>
      </w:ins>
      <w:ins w:id="1045" w:author="PR Preview" w:date="2024-01-01T00:00:00Z">
        <w:r>
          <w:t xml:space="preserve">for headings</w:t>
        </w:r>
      </w:ins>
    </w:p>
    <w:p>
      <w:pPr>
        <w:pStyle w:val="Compact"/>
        <w:numPr>
          <w:ilvl w:val="0"/>
          <w:numId w:val="1109"/>
        </w:numPr>
      </w:pPr>
      <w:ins w:id="1046" w:author="PR Preview" w:date="2024-01-01T00:00:00Z">
        <w:r>
          <w:t xml:space="preserve">Bullet lists start with</w:t>
        </w:r>
      </w:ins>
      <w:ins w:id="1046" w:author="PR Preview" w:date="2024-01-01T00:00:00Z">
        <w:r>
          <w:t xml:space="preserve"> </w:t>
        </w:r>
      </w:ins>
      <w:ins w:id="1046" w:author="PR Preview" w:date="2024-01-01T00:00:00Z">
        <w:r>
          <w:rPr>
            <w:rStyle w:val="VerbatimChar"/>
          </w:rPr>
          <w:t xml:space="preserve">-</w:t>
        </w:r>
      </w:ins>
      <w:ins w:id="1046" w:author="PR Preview" w:date="2024-01-01T00:00:00Z">
        <w:r>
          <w:t xml:space="preserve"> </w:t>
        </w:r>
      </w:ins>
      <w:ins w:id="1046" w:author="PR Preview" w:date="2024-01-01T00:00:00Z">
        <w:r>
          <w:t xml:space="preserve">or</w:t>
        </w:r>
      </w:ins>
      <w:ins w:id="1046" w:author="PR Preview" w:date="2024-01-01T00:00:00Z">
        <w:r>
          <w:t xml:space="preserve"> </w:t>
        </w:r>
      </w:ins>
      <w:ins w:id="1046" w:author="PR Preview" w:date="2024-01-01T00:00:00Z">
        <w:r>
          <w:rPr>
            <w:rStyle w:val="VerbatimChar"/>
          </w:rPr>
          <w:t xml:space="preserve">*</w:t>
        </w:r>
      </w:ins>
    </w:p>
    <w:p>
      <w:pPr>
        <w:pStyle w:val="Compact"/>
        <w:numPr>
          <w:ilvl w:val="0"/>
          <w:numId w:val="1109"/>
        </w:numPr>
      </w:pPr>
      <w:ins w:id="1047" w:author="PR Preview" w:date="2024-01-01T00:00:00Z">
        <w:r>
          <w:t xml:space="preserve">Numbered lists start with</w:t>
        </w:r>
      </w:ins>
      <w:ins w:id="1047" w:author="PR Preview" w:date="2024-01-01T00:00:00Z">
        <w:r>
          <w:t xml:space="preserve"> </w:t>
        </w:r>
      </w:ins>
      <w:ins w:id="1047" w:author="PR Preview" w:date="2024-01-01T00:00:00Z">
        <w:r>
          <w:rPr>
            <w:rStyle w:val="VerbatimChar"/>
          </w:rPr>
          <w:t xml:space="preserve">1.</w:t>
        </w:r>
      </w:ins>
      <w:ins w:id="1047" w:author="PR Preview" w:date="2024-01-01T00:00:00Z">
        <w:r>
          <w:t xml:space="preserve">,</w:t>
        </w:r>
      </w:ins>
      <w:ins w:id="1047" w:author="PR Preview" w:date="2024-01-01T00:00:00Z">
        <w:r>
          <w:t xml:space="preserve"> </w:t>
        </w:r>
      </w:ins>
      <w:ins w:id="1047" w:author="PR Preview" w:date="2024-01-01T00:00:00Z">
        <w:r>
          <w:rPr>
            <w:rStyle w:val="VerbatimChar"/>
          </w:rPr>
          <w:t xml:space="preserve">2.</w:t>
        </w:r>
      </w:ins>
      <w:ins w:id="1047" w:author="PR Preview" w:date="2024-01-01T00:00:00Z">
        <w:r>
          <w:t xml:space="preserve">, etc.</w:t>
        </w:r>
      </w:ins>
    </w:p>
    <w:p>
      <w:pPr>
        <w:pStyle w:val="Compact"/>
        <w:numPr>
          <w:ilvl w:val="0"/>
          <w:numId w:val="1109"/>
        </w:numPr>
      </w:pPr>
      <w:ins w:id="1048" w:author="PR Preview" w:date="2024-01-01T00:00:00Z">
        <w:r>
          <w:rPr>
            <w:rStyle w:val="VerbatimChar"/>
          </w:rPr>
          <w:t xml:space="preserve">[link text](url)</w:t>
        </w:r>
      </w:ins>
      <w:ins w:id="1048" w:author="PR Preview" w:date="2024-01-01T00:00:00Z">
        <w:r>
          <w:t xml:space="preserve"> </w:t>
        </w:r>
      </w:ins>
      <w:ins w:id="1048" w:author="PR Preview" w:date="2024-01-01T00:00:00Z">
        <w:r>
          <w:t xml:space="preserve">creates hyperlinks</w:t>
        </w:r>
      </w:ins>
    </w:p>
    <w:p>
      <w:pPr>
        <w:pStyle w:val="Compact"/>
        <w:numPr>
          <w:ilvl w:val="0"/>
          <w:numId w:val="1109"/>
        </w:numPr>
      </w:pPr>
      <w:ins w:id="1049" w:author="PR Preview" w:date="2024-01-01T00:00:00Z">
        <w:r>
          <w:rPr>
            <w:rStyle w:val="VerbatimChar"/>
          </w:rPr>
          <w:t xml:space="preserve">![alt text](image.png)</w:t>
        </w:r>
      </w:ins>
      <w:ins w:id="1049" w:author="PR Preview" w:date="2024-01-01T00:00:00Z">
        <w:r>
          <w:t xml:space="preserve"> </w:t>
        </w:r>
      </w:ins>
      <w:ins w:id="1049" w:author="PR Preview" w:date="2024-01-01T00:00:00Z">
        <w:r>
          <w:t xml:space="preserve">inserts images</w:t>
        </w:r>
      </w:ins>
    </w:p>
    <w:p>
      <w:pPr>
        <w:pStyle w:val="FirstParagraph"/>
      </w:pPr>
      <w:ins w:id="1050" w:author="PR Preview" w:date="2024-01-01T00:00:00Z">
        <w:r>
          <w:rPr>
            <w:b/>
            <w:bCs/>
          </w:rPr>
          <w:t xml:space="preserve">Important:</w:t>
        </w:r>
      </w:ins>
      <w:ins w:id="1050" w:author="PR Preview" w:date="2024-01-01T00:00:00Z">
        <w:r>
          <w:t xml:space="preserve"> </w:t>
        </w:r>
      </w:ins>
      <w:ins w:id="1050" w:author="PR Preview" w:date="2024-01-01T00:00:00Z">
        <w:r>
          <w:t xml:space="preserve">Always include a blank line before bullet lists and numbered lists in markdown and Quarto documents.</w:t>
        </w:r>
      </w:ins>
    </w:p>
    <w:p>
      <w:pPr>
        <w:pStyle w:val="BodyText"/>
      </w:pPr>
      <w:ins w:id="1051" w:author="PR Preview" w:date="2024-01-01T00:00:00Z">
        <w:r>
          <w:t xml:space="preserve">For more details on using Quarto for writing and analysis,</w:t>
        </w:r>
      </w:ins>
      <w:ins w:id="1051" w:author="PR Preview" w:date="2024-01-01T00:00:00Z">
        <w:r>
          <w:t xml:space="preserve"> </w:t>
        </w:r>
      </w:ins>
      <w:ins w:id="1051" w:author="PR Preview" w:date="2024-01-01T00:00:00Z">
        <w:r>
          <w:t xml:space="preserve">see the</w:t>
        </w:r>
      </w:ins>
      <w:ins w:id="1051" w:author="PR Preview" w:date="2024-01-01T00:00:00Z">
        <w:r>
          <w:t xml:space="preserve"> </w:t>
        </w:r>
      </w:ins>
      <w:hyperlink r:id="rId335">
        <w:r>
          <w:rPr>
            <w:rStyle w:val="Hyperlink"/>
          </w:rPr>
          <w:t xml:space="preserve">Quarto chapter in R for Data Science</w:t>
        </w:r>
      </w:hyperlink>
      <w:ins w:id="1051" w:author="PR Preview" w:date="2024-01-01T00:00:00Z">
        <w:r>
          <w:t xml:space="preserve"> </w:t>
        </w:r>
      </w:ins>
      <w:ins w:id="1051" w:author="PR Preview" w:date="2024-01-01T00:00:00Z">
        <w:r>
          <w:t xml:space="preserve">(Wickham, Çetinkaya-Rundel, and Grolemund 2023)</w:t>
        </w:r>
      </w:ins>
      <w:ins w:id="1051" w:author="PR Preview" w:date="2024-01-01T00:00:00Z">
        <w:r>
          <w:t xml:space="preserve">.</w:t>
        </w:r>
      </w:ins>
    </w:p>
    <w:bookmarkEnd w:id="344"/>
    <w:bookmarkEnd w:id="345"/>
    <w:bookmarkStart w:id="358" w:name="building-quarto-books"/>
    <w:p>
      <w:pPr>
        <w:pStyle w:val="Heading2"/>
      </w:pPr>
      <w:ins w:id="1052" w:author="PR Preview" w:date="2024-01-01T00:00:00Z">
        <w:r>
          <w:t xml:space="preserve">10.3 Building Quarto Books</w:t>
        </w:r>
      </w:ins>
    </w:p>
    <w:p>
      <w:pPr>
        <w:pStyle w:val="FirstParagraph"/>
      </w:pPr>
      <w:ins w:id="1053" w:author="PR Preview" w:date="2024-01-01T00:00:00Z">
        <w:r>
          <w:t xml:space="preserve">Quarto books let you author entire books (or course notes, manuals, dissertations, etc.) in markdown.</w:t>
        </w:r>
      </w:ins>
      <w:ins w:id="1053" w:author="PR Preview" w:date="2024-01-01T00:00:00Z">
        <w:r>
          <w:t xml:space="preserve"> </w:t>
        </w:r>
      </w:ins>
      <w:ins w:id="1053" w:author="PR Preview" w:date="2024-01-01T00:00:00Z">
        <w:r>
          <w:t xml:space="preserve">Quarto books are ideal for documentation,</w:t>
        </w:r>
      </w:ins>
      <w:ins w:id="1053" w:author="PR Preview" w:date="2024-01-01T00:00:00Z">
        <w:r>
          <w:t xml:space="preserve"> </w:t>
        </w:r>
      </w:ins>
      <w:ins w:id="1053" w:author="PR Preview" w:date="2024-01-01T00:00:00Z">
        <w:r>
          <w:t xml:space="preserve">tutorials,</w:t>
        </w:r>
      </w:ins>
      <w:ins w:id="1053" w:author="PR Preview" w:date="2024-01-01T00:00:00Z">
        <w:r>
          <w:t xml:space="preserve"> </w:t>
        </w:r>
      </w:ins>
      <w:ins w:id="1053" w:author="PR Preview" w:date="2024-01-01T00:00:00Z">
        <w:r>
          <w:t xml:space="preserve">lab manuals,</w:t>
        </w:r>
      </w:ins>
      <w:ins w:id="1053" w:author="PR Preview" w:date="2024-01-01T00:00:00Z">
        <w:r>
          <w:t xml:space="preserve"> </w:t>
        </w:r>
      </w:ins>
      <w:ins w:id="1053" w:author="PR Preview" w:date="2024-01-01T00:00:00Z">
        <w:r>
          <w:t xml:space="preserve">and other long-form content.</w:t>
        </w:r>
      </w:ins>
    </w:p>
    <w:bookmarkStart w:id="349" w:name="creating-a-quarto-book"/>
    <w:p>
      <w:pPr>
        <w:pStyle w:val="Heading3"/>
      </w:pPr>
      <w:ins w:id="1054" w:author="PR Preview" w:date="2024-01-01T00:00:00Z">
        <w:r>
          <w:t xml:space="preserve">10.3.1 Creating a Quarto Book</w:t>
        </w:r>
      </w:ins>
    </w:p>
    <w:p>
      <w:pPr>
        <w:pStyle w:val="FirstParagraph"/>
      </w:pPr>
      <w:ins w:id="1055" w:author="PR Preview" w:date="2024-01-01T00:00:00Z">
        <w:r>
          <w:rPr>
            <w:b/>
            <w:bCs/>
          </w:rPr>
          <w:t xml:space="preserve">Starting from a template (recommended):</w:t>
        </w:r>
      </w:ins>
    </w:p>
    <w:p>
      <w:pPr>
        <w:pStyle w:val="BodyText"/>
      </w:pPr>
      <w:ins w:id="1056" w:author="PR Preview" w:date="2024-01-01T00:00:00Z">
        <w:r>
          <w:t xml:space="preserve">Using a template is the fastest way to get started with a Quarto book,</w:t>
        </w:r>
      </w:ins>
      <w:ins w:id="1056" w:author="PR Preview" w:date="2024-01-01T00:00:00Z">
        <w:r>
          <w:t xml:space="preserve"> </w:t>
        </w:r>
      </w:ins>
      <w:ins w:id="1056" w:author="PR Preview" w:date="2024-01-01T00:00:00Z">
        <w:r>
          <w:t xml:space="preserve">as it provides pre-configured settings,</w:t>
        </w:r>
      </w:ins>
      <w:ins w:id="1056" w:author="PR Preview" w:date="2024-01-01T00:00:00Z">
        <w:r>
          <w:t xml:space="preserve"> </w:t>
        </w:r>
      </w:ins>
      <w:ins w:id="1056" w:author="PR Preview" w:date="2024-01-01T00:00:00Z">
        <w:r>
          <w:t xml:space="preserve">example content,</w:t>
        </w:r>
      </w:ins>
      <w:ins w:id="1056" w:author="PR Preview" w:date="2024-01-01T00:00:00Z">
        <w:r>
          <w:t xml:space="preserve"> </w:t>
        </w:r>
      </w:ins>
      <w:ins w:id="1056" w:author="PR Preview" w:date="2024-01-01T00:00:00Z">
        <w:r>
          <w:t xml:space="preserve">and GitHub Actions workflows for automated deployment:</w:t>
        </w:r>
      </w:ins>
    </w:p>
    <w:p>
      <w:pPr>
        <w:pStyle w:val="Compact"/>
        <w:numPr>
          <w:ilvl w:val="0"/>
          <w:numId w:val="1110"/>
        </w:numPr>
      </w:pPr>
      <w:ins w:id="1057" w:author="PR Preview" w:date="2024-01-01T00:00:00Z">
        <w:r>
          <w:rPr>
            <w:b/>
            <w:bCs/>
          </w:rPr>
          <w:t xml:space="preserve">UCD-SeRG Quarto Book Template</w:t>
        </w:r>
      </w:ins>
      <w:ins w:id="1057" w:author="PR Preview" w:date="2024-01-01T00:00:00Z">
        <w:r>
          <w:t xml:space="preserve"> </w:t>
        </w:r>
      </w:ins>
      <w:ins w:id="1057" w:author="PR Preview" w:date="2024-01-01T00:00:00Z">
        <w:r>
          <w:t xml:space="preserve">- Our recommended template with pre-configured settings for lab publications:</w:t>
        </w:r>
      </w:ins>
    </w:p>
    <w:p>
      <w:pPr>
        <w:pStyle w:val="Compact"/>
        <w:numPr>
          <w:ilvl w:val="1"/>
          <w:numId w:val="1111"/>
        </w:numPr>
      </w:pPr>
      <w:ins w:id="1058" w:author="PR Preview" w:date="2024-01-01T00:00:00Z">
        <w:r>
          <w:t xml:space="preserve">Repository:</w:t>
        </w:r>
      </w:ins>
      <w:ins w:id="1058" w:author="PR Preview" w:date="2024-01-01T00:00:00Z">
        <w:r>
          <w:t xml:space="preserve"> </w:t>
        </w:r>
      </w:ins>
      <w:hyperlink r:id="rId346">
        <w:r>
          <w:rPr>
            <w:rStyle w:val="Hyperlink"/>
          </w:rPr>
          <w:t xml:space="preserve">https://github.com/UCD-SERG/qbt</w:t>
        </w:r>
      </w:hyperlink>
    </w:p>
    <w:p>
      <w:pPr>
        <w:pStyle w:val="Compact"/>
        <w:numPr>
          <w:ilvl w:val="1"/>
          <w:numId w:val="1111"/>
        </w:numPr>
      </w:pPr>
      <w:ins w:id="1059" w:author="PR Preview" w:date="2024-01-01T00:00:00Z">
        <w:r>
          <w:t xml:space="preserve">Click</w:t>
        </w:r>
      </w:ins>
      <w:ins w:id="1059" w:author="PR Preview" w:date="2024-01-01T00:00:00Z">
        <w:r>
          <w:t xml:space="preserve"> </w:t>
        </w:r>
      </w:ins>
      <w:ins w:id="1059" w:author="PR Preview" w:date="2024-01-01T00:00:00Z">
        <w:r>
          <w:t xml:space="preserve">“Use this template”</w:t>
        </w:r>
      </w:ins>
      <w:ins w:id="1059" w:author="PR Preview" w:date="2024-01-01T00:00:00Z">
        <w:r>
          <w:t xml:space="preserve"> </w:t>
        </w:r>
      </w:ins>
      <w:ins w:id="1059" w:author="PR Preview" w:date="2024-01-01T00:00:00Z">
        <w:r>
          <w:t xml:space="preserve">→</w:t>
        </w:r>
      </w:ins>
      <w:ins w:id="1059" w:author="PR Preview" w:date="2024-01-01T00:00:00Z">
        <w:r>
          <w:t xml:space="preserve"> </w:t>
        </w:r>
      </w:ins>
      <w:ins w:id="1059" w:author="PR Preview" w:date="2024-01-01T00:00:00Z">
        <w:r>
          <w:t xml:space="preserve">“Create a new repository”</w:t>
        </w:r>
      </w:ins>
      <w:ins w:id="1059" w:author="PR Preview" w:date="2024-01-01T00:00:00Z">
        <w:r>
          <w:t xml:space="preserve"> </w:t>
        </w:r>
      </w:ins>
      <w:ins w:id="1059" w:author="PR Preview" w:date="2024-01-01T00:00:00Z">
        <w:r>
          <w:t xml:space="preserve">on GitHub</w:t>
        </w:r>
      </w:ins>
    </w:p>
    <w:p>
      <w:pPr>
        <w:pStyle w:val="Compact"/>
        <w:numPr>
          <w:ilvl w:val="1"/>
          <w:numId w:val="1111"/>
        </w:numPr>
      </w:pPr>
      <w:ins w:id="1060" w:author="PR Preview" w:date="2024-01-01T00:00:00Z">
        <w:r>
          <w:t xml:space="preserve">Clone your new repository and start editing</w:t>
        </w:r>
      </w:ins>
    </w:p>
    <w:p>
      <w:pPr>
        <w:pStyle w:val="Compact"/>
        <w:numPr>
          <w:ilvl w:val="1"/>
          <w:numId w:val="1111"/>
        </w:numPr>
      </w:pPr>
      <w:ins w:id="1061" w:author="PR Preview" w:date="2024-01-01T00:00:00Z">
        <w:r>
          <w:t xml:space="preserve">Includes GitHub Actions for automatic deployment to GitHub Pages</w:t>
        </w:r>
      </w:ins>
    </w:p>
    <w:p>
      <w:pPr>
        <w:pStyle w:val="Compact"/>
        <w:numPr>
          <w:ilvl w:val="0"/>
          <w:numId w:val="1110"/>
        </w:numPr>
      </w:pPr>
      <w:ins w:id="1062" w:author="PR Preview" w:date="2024-01-01T00:00:00Z">
        <w:r>
          <w:rPr>
            <w:b/>
            <w:bCs/>
          </w:rPr>
          <w:t xml:space="preserve">Coatless Tutorials Quarto Book Template</w:t>
        </w:r>
      </w:ins>
      <w:ins w:id="1062" w:author="PR Preview" w:date="2024-01-01T00:00:00Z">
        <w:r>
          <w:t xml:space="preserve"> </w:t>
        </w:r>
      </w:ins>
      <w:ins w:id="1062" w:author="PR Preview" w:date="2024-01-01T00:00:00Z">
        <w:r>
          <w:t xml:space="preserve">- Another template with helpful examples:</w:t>
        </w:r>
      </w:ins>
    </w:p>
    <w:p>
      <w:pPr>
        <w:pStyle w:val="Compact"/>
        <w:numPr>
          <w:ilvl w:val="1"/>
          <w:numId w:val="1112"/>
        </w:numPr>
      </w:pPr>
      <w:ins w:id="1063" w:author="PR Preview" w:date="2024-01-01T00:00:00Z">
        <w:r>
          <w:t xml:space="preserve">Repository:</w:t>
        </w:r>
      </w:ins>
      <w:ins w:id="1063" w:author="PR Preview" w:date="2024-01-01T00:00:00Z">
        <w:r>
          <w:t xml:space="preserve"> </w:t>
        </w:r>
      </w:ins>
      <w:hyperlink r:id="rId347">
        <w:r>
          <w:rPr>
            <w:rStyle w:val="Hyperlink"/>
          </w:rPr>
          <w:t xml:space="preserve">https://github.com/coatless-tutorials/quarto-book-template</w:t>
        </w:r>
      </w:hyperlink>
    </w:p>
    <w:p>
      <w:pPr>
        <w:pStyle w:val="Compact"/>
        <w:numPr>
          <w:ilvl w:val="1"/>
          <w:numId w:val="1112"/>
        </w:numPr>
      </w:pPr>
      <w:ins w:id="1064" w:author="PR Preview" w:date="2024-01-01T00:00:00Z">
        <w:r>
          <w:t xml:space="preserve">Includes examples of common Quarto book features</w:t>
        </w:r>
      </w:ins>
    </w:p>
    <w:p>
      <w:pPr>
        <w:pStyle w:val="Compact"/>
        <w:numPr>
          <w:ilvl w:val="0"/>
          <w:numId w:val="1110"/>
        </w:numPr>
      </w:pPr>
      <w:ins w:id="1065" w:author="PR Preview" w:date="2024-01-01T00:00:00Z">
        <w:r>
          <w:rPr>
            <w:b/>
            <w:bCs/>
          </w:rPr>
          <w:t xml:space="preserve">DataLab Quarto Template</w:t>
        </w:r>
      </w:ins>
      <w:ins w:id="1065" w:author="PR Preview" w:date="2024-01-01T00:00:00Z">
        <w:r>
          <w:t xml:space="preserve"> </w:t>
        </w:r>
      </w:ins>
      <w:ins w:id="1065" w:author="PR Preview" w:date="2024-01-01T00:00:00Z">
        <w:r>
          <w:t xml:space="preserve">- Template from the UC Davis DataLab and Davis R Users Group:</w:t>
        </w:r>
      </w:ins>
    </w:p>
    <w:p>
      <w:pPr>
        <w:pStyle w:val="Compact"/>
        <w:numPr>
          <w:ilvl w:val="1"/>
          <w:numId w:val="1113"/>
        </w:numPr>
      </w:pPr>
      <w:ins w:id="1066" w:author="PR Preview" w:date="2024-01-01T00:00:00Z">
        <w:r>
          <w:t xml:space="preserve">Repository:</w:t>
        </w:r>
      </w:ins>
      <w:ins w:id="1066" w:author="PR Preview" w:date="2024-01-01T00:00:00Z">
        <w:r>
          <w:t xml:space="preserve"> </w:t>
        </w:r>
      </w:ins>
      <w:hyperlink r:id="rId348">
        <w:r>
          <w:rPr>
            <w:rStyle w:val="Hyperlink"/>
          </w:rPr>
          <w:t xml:space="preserve">https://github.com/d-rug/datalab_template_quarto</w:t>
        </w:r>
      </w:hyperlink>
    </w:p>
    <w:p>
      <w:pPr>
        <w:pStyle w:val="Compact"/>
        <w:numPr>
          <w:ilvl w:val="1"/>
          <w:numId w:val="1113"/>
        </w:numPr>
      </w:pPr>
      <w:ins w:id="1067" w:author="PR Preview" w:date="2024-01-01T00:00:00Z">
        <w:r>
          <w:t xml:space="preserve">Provides a starting point for DataLab workshop materials and tutorials</w:t>
        </w:r>
      </w:ins>
    </w:p>
    <w:p>
      <w:pPr>
        <w:pStyle w:val="FirstParagraph"/>
      </w:pPr>
      <w:ins w:id="1068" w:author="PR Preview" w:date="2024-01-01T00:00:00Z">
        <w:r>
          <w:t xml:space="preserve">While these templates jumpstart your project with up-to-date configuration and workflow files,</w:t>
        </w:r>
      </w:ins>
      <w:ins w:id="1068" w:author="PR Preview" w:date="2024-01-01T00:00:00Z">
        <w:r>
          <w:t xml:space="preserve"> </w:t>
        </w:r>
      </w:ins>
      <w:ins w:id="1068" w:author="PR Preview" w:date="2024-01-01T00:00:00Z">
        <w:r>
          <w:t xml:space="preserve">you should still come up to speed on what all the config files do (particularly</w:t>
        </w:r>
      </w:ins>
      <w:ins w:id="1068" w:author="PR Preview" w:date="2024-01-01T00:00:00Z">
        <w:r>
          <w:t xml:space="preserve"> </w:t>
        </w:r>
      </w:ins>
      <w:ins w:id="1068" w:author="PR Preview" w:date="2024-01-01T00:00:00Z">
        <w:r>
          <w:rPr>
            <w:rStyle w:val="VerbatimChar"/>
          </w:rPr>
          <w:t xml:space="preserve">_quarto.yml</w:t>
        </w:r>
      </w:ins>
      <w:ins w:id="1068" w:author="PR Preview" w:date="2024-01-01T00:00:00Z">
        <w:r>
          <w:t xml:space="preserve"> </w:t>
        </w:r>
      </w:ins>
      <w:ins w:id="1068" w:author="PR Preview" w:date="2024-01-01T00:00:00Z">
        <w:r>
          <w:t xml:space="preserve">and any GitHub Actions workflows) so you can modify and debug them as needed.</w:t>
        </w:r>
      </w:ins>
      <w:ins w:id="1068" w:author="PR Preview" w:date="2024-01-01T00:00:00Z">
        <w:r>
          <w:t xml:space="preserve"> </w:t>
        </w:r>
      </w:ins>
      <w:ins w:id="1068" w:author="PR Preview" w:date="2024-01-01T00:00:00Z">
        <w:r>
          <w:t xml:space="preserve">The templates serve as central locations for the most current versions of these files and best practices.</w:t>
        </w:r>
      </w:ins>
    </w:p>
    <w:p>
      <w:pPr>
        <w:pStyle w:val="BodyText"/>
      </w:pPr>
      <w:ins w:id="1069" w:author="PR Preview" w:date="2024-01-01T00:00:00Z">
        <w:r>
          <w:rPr>
            <w:b/>
            <w:bCs/>
          </w:rPr>
          <w:t xml:space="preserve">Starting from scratch:</w:t>
        </w:r>
      </w:ins>
    </w:p>
    <w:p>
      <w:pPr>
        <w:pStyle w:val="BodyText"/>
      </w:pPr>
      <w:ins w:id="1070" w:author="PR Preview" w:date="2024-01-01T00:00:00Z">
        <w:r>
          <w:t xml:space="preserve">If you prefer to start from scratch,</w:t>
        </w:r>
      </w:ins>
      <w:ins w:id="1070" w:author="PR Preview" w:date="2024-01-01T00:00:00Z">
        <w:r>
          <w:t xml:space="preserve"> </w:t>
        </w:r>
      </w:ins>
      <w:ins w:id="1070" w:author="PR Preview" w:date="2024-01-01T00:00:00Z">
        <w:r>
          <w:t xml:space="preserve">you can create a new Quarto book project using the Quarto CLI:</w:t>
        </w:r>
      </w:ins>
    </w:p>
    <w:p>
      <w:pPr>
        <w:pStyle w:val="SourceCode"/>
      </w:pPr>
      <w:ins w:id="1071" w:author="PR Preview" w:date="2024-01-01T00:00:00Z">
        <w:r>
          <w:rPr>
            <w:rStyle w:val="CommentTok"/>
          </w:rPr>
          <w:t xml:space="preserve"># Create a new Quarto book project</w:t>
        </w:r>
      </w:ins>
      <w:ins w:id="1071" w:author="PR Preview" w:date="2024-01-01T00:00:00Z">
        <w:r>
          <w:br/>
        </w:r>
      </w:ins>
      <w:ins w:id="1071" w:author="PR Preview" w:date="2024-01-01T00:00:00Z">
        <w:r>
          <w:rPr>
            <w:rStyle w:val="ExtensionTok"/>
          </w:rPr>
          <w:t xml:space="preserve">quarto</w:t>
        </w:r>
      </w:ins>
      <w:ins w:id="1071" w:author="PR Preview" w:date="2024-01-01T00:00:00Z">
        <w:r>
          <w:rPr>
            <w:rStyle w:val="NormalTok"/>
          </w:rPr>
          <w:t xml:space="preserve"> create project book mybook</w:t>
        </w:r>
      </w:ins>
      <w:ins w:id="1071" w:author="PR Preview" w:date="2024-01-01T00:00:00Z">
        <w:r>
          <w:br/>
        </w:r>
      </w:ins>
      <w:ins w:id="1071" w:author="PR Preview" w:date="2024-01-01T00:00:00Z">
        <w:r>
          <w:rPr>
            <w:rStyle w:val="BuiltInTok"/>
          </w:rPr>
          <w:t xml:space="preserve">cd</w:t>
        </w:r>
      </w:ins>
      <w:ins w:id="1071" w:author="PR Preview" w:date="2024-01-01T00:00:00Z">
        <w:r>
          <w:rPr>
            <w:rStyle w:val="NormalTok"/>
          </w:rPr>
          <w:t xml:space="preserve"> mybook</w:t>
        </w:r>
      </w:ins>
    </w:p>
    <w:p>
      <w:pPr>
        <w:pStyle w:val="FirstParagraph"/>
      </w:pPr>
      <w:ins w:id="1072" w:author="PR Preview" w:date="2024-01-01T00:00:00Z">
        <w:r>
          <w:t xml:space="preserve">This will create a basic book structure with:</w:t>
        </w:r>
      </w:ins>
    </w:p>
    <w:p>
      <w:pPr>
        <w:pStyle w:val="Compact"/>
        <w:numPr>
          <w:ilvl w:val="0"/>
          <w:numId w:val="1114"/>
        </w:numPr>
      </w:pPr>
      <w:ins w:id="1073" w:author="PR Preview" w:date="2024-01-01T00:00:00Z">
        <w:r>
          <w:rPr>
            <w:rStyle w:val="VerbatimChar"/>
          </w:rPr>
          <w:t xml:space="preserve">_quarto.yml</w:t>
        </w:r>
      </w:ins>
      <w:ins w:id="1073" w:author="PR Preview" w:date="2024-01-01T00:00:00Z">
        <w:r>
          <w:t xml:space="preserve"> </w:t>
        </w:r>
      </w:ins>
      <w:ins w:id="1073" w:author="PR Preview" w:date="2024-01-01T00:00:00Z">
        <w:r>
          <w:t xml:space="preserve">- configuration file for your book</w:t>
        </w:r>
      </w:ins>
    </w:p>
    <w:p>
      <w:pPr>
        <w:pStyle w:val="Compact"/>
        <w:numPr>
          <w:ilvl w:val="0"/>
          <w:numId w:val="1114"/>
        </w:numPr>
      </w:pPr>
      <w:ins w:id="1074" w:author="PR Preview" w:date="2024-01-01T00:00:00Z">
        <w:r>
          <w:rPr>
            <w:rStyle w:val="VerbatimChar"/>
          </w:rPr>
          <w:t xml:space="preserve">index.qmd</w:t>
        </w:r>
      </w:ins>
      <w:ins w:id="1074" w:author="PR Preview" w:date="2024-01-01T00:00:00Z">
        <w:r>
          <w:t xml:space="preserve"> </w:t>
        </w:r>
      </w:ins>
      <w:ins w:id="1074" w:author="PR Preview" w:date="2024-01-01T00:00:00Z">
        <w:r>
          <w:t xml:space="preserve">- the home page / preface</w:t>
        </w:r>
      </w:ins>
    </w:p>
    <w:p>
      <w:pPr>
        <w:pStyle w:val="Compact"/>
        <w:numPr>
          <w:ilvl w:val="0"/>
          <w:numId w:val="1114"/>
        </w:numPr>
      </w:pPr>
      <w:ins w:id="1075" w:author="PR Preview" w:date="2024-01-01T00:00:00Z">
        <w:r>
          <w:t xml:space="preserve">Sample chapter files</w:t>
        </w:r>
      </w:ins>
    </w:p>
    <w:p>
      <w:pPr>
        <w:pStyle w:val="Compact"/>
        <w:numPr>
          <w:ilvl w:val="0"/>
          <w:numId w:val="1114"/>
        </w:numPr>
      </w:pPr>
      <w:ins w:id="1076" w:author="PR Preview" w:date="2024-01-01T00:00:00Z">
        <w:r>
          <w:rPr>
            <w:rStyle w:val="VerbatimChar"/>
          </w:rPr>
          <w:t xml:space="preserve">references.qmd</w:t>
        </w:r>
      </w:ins>
      <w:ins w:id="1076" w:author="PR Preview" w:date="2024-01-01T00:00:00Z">
        <w:r>
          <w:t xml:space="preserve"> </w:t>
        </w:r>
      </w:ins>
      <w:ins w:id="1076" w:author="PR Preview" w:date="2024-01-01T00:00:00Z">
        <w:r>
          <w:t xml:space="preserve">- bibliography/references page</w:t>
        </w:r>
      </w:ins>
    </w:p>
    <w:bookmarkEnd w:id="349"/>
    <w:bookmarkStart w:id="350" w:name="building-and-previewing"/>
    <w:p>
      <w:pPr>
        <w:pStyle w:val="Heading3"/>
      </w:pPr>
      <w:ins w:id="1077" w:author="PR Preview" w:date="2024-01-01T00:00:00Z">
        <w:r>
          <w:t xml:space="preserve">10.3.2 Building and Previewing</w:t>
        </w:r>
      </w:ins>
    </w:p>
    <w:p>
      <w:pPr>
        <w:pStyle w:val="FirstParagraph"/>
      </w:pPr>
      <w:ins w:id="1078" w:author="PR Preview" w:date="2024-01-01T00:00:00Z">
        <w:r>
          <w:t xml:space="preserve">Once you have a Quarto book project,</w:t>
        </w:r>
      </w:ins>
      <w:ins w:id="1078" w:author="PR Preview" w:date="2024-01-01T00:00:00Z">
        <w:r>
          <w:t xml:space="preserve"> </w:t>
        </w:r>
      </w:ins>
      <w:ins w:id="1078" w:author="PR Preview" w:date="2024-01-01T00:00:00Z">
        <w:r>
          <w:t xml:space="preserve">you can build and preview it:</w:t>
        </w:r>
      </w:ins>
    </w:p>
    <w:p>
      <w:pPr>
        <w:pStyle w:val="SourceCode"/>
      </w:pPr>
      <w:ins w:id="1079" w:author="PR Preview" w:date="2024-01-01T00:00:00Z">
        <w:r>
          <w:rPr>
            <w:rStyle w:val="CommentTok"/>
          </w:rPr>
          <w:t xml:space="preserve"># Render the entire book</w:t>
        </w:r>
      </w:ins>
      <w:ins w:id="1079" w:author="PR Preview" w:date="2024-01-01T00:00:00Z">
        <w:r>
          <w:br/>
        </w:r>
      </w:ins>
      <w:ins w:id="1079" w:author="PR Preview" w:date="2024-01-01T00:00:00Z">
        <w:r>
          <w:rPr>
            <w:rStyle w:val="ExtensionTok"/>
          </w:rPr>
          <w:t xml:space="preserve">quarto</w:t>
        </w:r>
      </w:ins>
      <w:ins w:id="1079" w:author="PR Preview" w:date="2024-01-01T00:00:00Z">
        <w:r>
          <w:rPr>
            <w:rStyle w:val="NormalTok"/>
          </w:rPr>
          <w:t xml:space="preserve"> render</w:t>
        </w:r>
      </w:ins>
      <w:ins w:id="1079" w:author="PR Preview" w:date="2024-01-01T00:00:00Z">
        <w:r>
          <w:br/>
        </w:r>
      </w:ins>
      <w:ins w:id="1079" w:author="PR Preview" w:date="2024-01-01T00:00:00Z">
        <w:r>
          <w:br/>
        </w:r>
      </w:ins>
      <w:ins w:id="1079" w:author="PR Preview" w:date="2024-01-01T00:00:00Z">
        <w:r>
          <w:rPr>
            <w:rStyle w:val="CommentTok"/>
          </w:rPr>
          <w:t xml:space="preserve"># Preview with live reload (recommended during development)</w:t>
        </w:r>
      </w:ins>
      <w:ins w:id="1079" w:author="PR Preview" w:date="2024-01-01T00:00:00Z">
        <w:r>
          <w:br/>
        </w:r>
      </w:ins>
      <w:ins w:id="1079" w:author="PR Preview" w:date="2024-01-01T00:00:00Z">
        <w:r>
          <w:rPr>
            <w:rStyle w:val="ExtensionTok"/>
          </w:rPr>
          <w:t xml:space="preserve">quarto</w:t>
        </w:r>
      </w:ins>
      <w:ins w:id="1079" w:author="PR Preview" w:date="2024-01-01T00:00:00Z">
        <w:r>
          <w:rPr>
            <w:rStyle w:val="NormalTok"/>
          </w:rPr>
          <w:t xml:space="preserve"> preview</w:t>
        </w:r>
      </w:ins>
    </w:p>
    <w:p>
      <w:pPr>
        <w:pStyle w:val="FirstParagraph"/>
      </w:pPr>
      <w:ins w:id="1080" w:author="PR Preview" w:date="2024-01-01T00:00:00Z">
        <w:r>
          <w:t xml:space="preserve">The</w:t>
        </w:r>
      </w:ins>
      <w:ins w:id="1080" w:author="PR Preview" w:date="2024-01-01T00:00:00Z">
        <w:r>
          <w:t xml:space="preserve"> </w:t>
        </w:r>
      </w:ins>
      <w:ins w:id="1080" w:author="PR Preview" w:date="2024-01-01T00:00:00Z">
        <w:r>
          <w:rPr>
            <w:rStyle w:val="VerbatimChar"/>
          </w:rPr>
          <w:t xml:space="preserve">quarto preview</w:t>
        </w:r>
      </w:ins>
      <w:ins w:id="1080" w:author="PR Preview" w:date="2024-01-01T00:00:00Z">
        <w:r>
          <w:t xml:space="preserve"> </w:t>
        </w:r>
      </w:ins>
      <w:ins w:id="1080" w:author="PR Preview" w:date="2024-01-01T00:00:00Z">
        <w:r>
          <w:t xml:space="preserve">command starts a local web server and automatically refreshes the preview whenever you save changes to your files.</w:t>
        </w:r>
      </w:ins>
    </w:p>
    <w:bookmarkEnd w:id="350"/>
    <w:bookmarkStart w:id="351" w:name="book-structure"/>
    <w:p>
      <w:pPr>
        <w:pStyle w:val="Heading3"/>
      </w:pPr>
      <w:ins w:id="1081" w:author="PR Preview" w:date="2024-01-01T00:00:00Z">
        <w:r>
          <w:t xml:space="preserve">10.3.3 Book Structure</w:t>
        </w:r>
      </w:ins>
    </w:p>
    <w:p>
      <w:pPr>
        <w:pStyle w:val="FirstParagraph"/>
      </w:pPr>
      <w:ins w:id="1082" w:author="PR Preview" w:date="2024-01-01T00:00:00Z">
        <w:r>
          <w:t xml:space="preserve">A typical Quarto book is organized as follows:</w:t>
        </w:r>
      </w:ins>
    </w:p>
    <w:p>
      <w:pPr>
        <w:pStyle w:val="BodyText"/>
      </w:pPr>
      <w:ins w:id="1083" w:author="PR Preview" w:date="2024-01-01T00:00:00Z">
        <w:r>
          <w:rPr>
            <w:rStyle w:val="VerbatimChar"/>
            <w:b/>
            <w:bCs/>
          </w:rPr>
          <w:t xml:space="preserve">_quarto.yml</w:t>
        </w:r>
      </w:ins>
      <w:ins w:id="1083" w:author="PR Preview" w:date="2024-01-01T00:00:00Z">
        <w:r>
          <w:rPr>
            <w:b/>
            <w:bCs/>
          </w:rPr>
          <w:t xml:space="preserve">:</w:t>
        </w:r>
      </w:ins>
      <w:ins w:id="1083" w:author="PR Preview" w:date="2024-01-01T00:00:00Z">
        <w:r>
          <w:t xml:space="preserve"> </w:t>
        </w:r>
      </w:ins>
      <w:ins w:id="1083" w:author="PR Preview" w:date="2024-01-01T00:00:00Z">
        <w:r>
          <w:t xml:space="preserve">The main configuration file that defines:</w:t>
        </w:r>
      </w:ins>
    </w:p>
    <w:p>
      <w:pPr>
        <w:pStyle w:val="Compact"/>
        <w:numPr>
          <w:ilvl w:val="0"/>
          <w:numId w:val="1115"/>
        </w:numPr>
      </w:pPr>
      <w:ins w:id="1084" w:author="PR Preview" w:date="2024-01-01T00:00:00Z">
        <w:r>
          <w:t xml:space="preserve">Book metadata (title, author, date)</w:t>
        </w:r>
      </w:ins>
    </w:p>
    <w:p>
      <w:pPr>
        <w:pStyle w:val="Compact"/>
        <w:numPr>
          <w:ilvl w:val="0"/>
          <w:numId w:val="1115"/>
        </w:numPr>
      </w:pPr>
      <w:ins w:id="1085" w:author="PR Preview" w:date="2024-01-01T00:00:00Z">
        <w:r>
          <w:t xml:space="preserve">Chapter order</w:t>
        </w:r>
      </w:ins>
    </w:p>
    <w:p>
      <w:pPr>
        <w:pStyle w:val="Compact"/>
        <w:numPr>
          <w:ilvl w:val="0"/>
          <w:numId w:val="1115"/>
        </w:numPr>
      </w:pPr>
      <w:ins w:id="1086" w:author="PR Preview" w:date="2024-01-01T00:00:00Z">
        <w:r>
          <w:t xml:space="preserve">Output formats (HTML, PDF, ePub, etc.)</w:t>
        </w:r>
      </w:ins>
    </w:p>
    <w:p>
      <w:pPr>
        <w:pStyle w:val="Compact"/>
        <w:numPr>
          <w:ilvl w:val="0"/>
          <w:numId w:val="1115"/>
        </w:numPr>
      </w:pPr>
      <w:ins w:id="1087" w:author="PR Preview" w:date="2024-01-01T00:00:00Z">
        <w:r>
          <w:t xml:space="preserve">Styling and theme</w:t>
        </w:r>
      </w:ins>
    </w:p>
    <w:p>
      <w:pPr>
        <w:pStyle w:val="Compact"/>
        <w:numPr>
          <w:ilvl w:val="0"/>
          <w:numId w:val="1115"/>
        </w:numPr>
      </w:pPr>
      <w:ins w:id="1088" w:author="PR Preview" w:date="2024-01-01T00:00:00Z">
        <w:r>
          <w:t xml:space="preserve">Navigation options</w:t>
        </w:r>
      </w:ins>
    </w:p>
    <w:p>
      <w:pPr>
        <w:pStyle w:val="FirstParagraph"/>
      </w:pPr>
      <w:ins w:id="1089" w:author="PR Preview" w:date="2024-01-01T00:00:00Z">
        <w:r>
          <w:rPr>
            <w:b/>
            <w:bCs/>
          </w:rPr>
          <w:t xml:space="preserve">Chapter files:</w:t>
        </w:r>
      </w:ins>
      <w:ins w:id="1089" w:author="PR Preview" w:date="2024-01-01T00:00:00Z">
        <w:r>
          <w:t xml:space="preserve"> </w:t>
        </w:r>
      </w:ins>
      <w:ins w:id="1089" w:author="PR Preview" w:date="2024-01-01T00:00:00Z">
        <w:r>
          <w:t xml:space="preserve">Individual</w:t>
        </w:r>
      </w:ins>
      <w:ins w:id="1089" w:author="PR Preview" w:date="2024-01-01T00:00:00Z">
        <w:r>
          <w:t xml:space="preserve"> </w:t>
        </w:r>
      </w:ins>
      <w:ins w:id="1089" w:author="PR Preview" w:date="2024-01-01T00:00:00Z">
        <w:r>
          <w:rPr>
            <w:rStyle w:val="VerbatimChar"/>
          </w:rPr>
          <w:t xml:space="preserve">.qmd</w:t>
        </w:r>
      </w:ins>
      <w:ins w:id="1089" w:author="PR Preview" w:date="2024-01-01T00:00:00Z">
        <w:r>
          <w:t xml:space="preserve"> </w:t>
        </w:r>
      </w:ins>
      <w:ins w:id="1089" w:author="PR Preview" w:date="2024-01-01T00:00:00Z">
        <w:r>
          <w:t xml:space="preserve">files for each chapter.</w:t>
        </w:r>
      </w:ins>
      <w:ins w:id="1089" w:author="PR Preview" w:date="2024-01-01T00:00:00Z">
        <w:r>
          <w:t xml:space="preserve"> </w:t>
        </w:r>
      </w:ins>
      <w:ins w:id="1089" w:author="PR Preview" w:date="2024-01-01T00:00:00Z">
        <w:r>
          <w:t xml:space="preserve">These are listed in the</w:t>
        </w:r>
      </w:ins>
      <w:ins w:id="1089" w:author="PR Preview" w:date="2024-01-01T00:00:00Z">
        <w:r>
          <w:t xml:space="preserve"> </w:t>
        </w:r>
      </w:ins>
      <w:ins w:id="1089" w:author="PR Preview" w:date="2024-01-01T00:00:00Z">
        <w:r>
          <w:rPr>
            <w:rStyle w:val="VerbatimChar"/>
          </w:rPr>
          <w:t xml:space="preserve">chapters</w:t>
        </w:r>
      </w:ins>
      <w:ins w:id="1089" w:author="PR Preview" w:date="2024-01-01T00:00:00Z">
        <w:r>
          <w:t xml:space="preserve"> </w:t>
        </w:r>
      </w:ins>
      <w:ins w:id="1089" w:author="PR Preview" w:date="2024-01-01T00:00:00Z">
        <w:r>
          <w:t xml:space="preserve">section of</w:t>
        </w:r>
      </w:ins>
      <w:ins w:id="1089" w:author="PR Preview" w:date="2024-01-01T00:00:00Z">
        <w:r>
          <w:t xml:space="preserve"> </w:t>
        </w:r>
      </w:ins>
      <w:ins w:id="1089" w:author="PR Preview" w:date="2024-01-01T00:00:00Z">
        <w:r>
          <w:rPr>
            <w:rStyle w:val="VerbatimChar"/>
          </w:rPr>
          <w:t xml:space="preserve">_quarto.yml</w:t>
        </w:r>
      </w:ins>
      <w:ins w:id="1089" w:author="PR Preview" w:date="2024-01-01T00:00:00Z">
        <w:r>
          <w:t xml:space="preserve">.</w:t>
        </w:r>
      </w:ins>
    </w:p>
    <w:p>
      <w:pPr>
        <w:pStyle w:val="BodyText"/>
      </w:pPr>
      <w:ins w:id="1090" w:author="PR Preview" w:date="2024-01-01T00:00:00Z">
        <w:r>
          <w:rPr>
            <w:b/>
            <w:bCs/>
          </w:rPr>
          <w:t xml:space="preserve">Parts:</w:t>
        </w:r>
      </w:ins>
      <w:ins w:id="1090" w:author="PR Preview" w:date="2024-01-01T00:00:00Z">
        <w:r>
          <w:t xml:space="preserve"> </w:t>
        </w:r>
      </w:ins>
      <w:ins w:id="1090" w:author="PR Preview" w:date="2024-01-01T00:00:00Z">
        <w:r>
          <w:t xml:space="preserve">You can organize chapters into parts for better structure:</w:t>
        </w:r>
      </w:ins>
    </w:p>
    <w:p>
      <w:pPr>
        <w:pStyle w:val="SourceCode"/>
      </w:pPr>
      <w:ins w:id="1091" w:author="PR Preview" w:date="2024-01-01T00:00:00Z">
        <w:r>
          <w:rPr>
            <w:rStyle w:val="FunctionTok"/>
          </w:rPr>
          <w:t xml:space="preserve">book</w:t>
        </w:r>
      </w:ins>
      <w:ins w:id="1091" w:author="PR Preview" w:date="2024-01-01T00:00:00Z">
        <w:r>
          <w:rPr>
            <w:rStyle w:val="KeywordTok"/>
          </w:rPr>
          <w:t xml:space="preserve">:</w:t>
        </w:r>
      </w:ins>
      <w:ins w:id="1091" w:author="PR Preview" w:date="2024-01-01T00:00:00Z">
        <w:r>
          <w:br/>
        </w:r>
      </w:ins>
      <w:ins w:id="1091" w:author="PR Preview" w:date="2024-01-01T00:00:00Z">
        <w:r>
          <w:rPr>
            <w:rStyle w:val="AttributeTok"/>
          </w:rPr>
          <w:t xml:space="preserve">  </w:t>
        </w:r>
      </w:ins>
      <w:ins w:id="1091" w:author="PR Preview" w:date="2024-01-01T00:00:00Z">
        <w:r>
          <w:rPr>
            <w:rStyle w:val="FunctionTok"/>
          </w:rPr>
          <w:t xml:space="preserve">chapters</w:t>
        </w:r>
      </w:ins>
      <w:ins w:id="1091" w:author="PR Preview" w:date="2024-01-01T00:00:00Z">
        <w:r>
          <w:rPr>
            <w:rStyle w:val="KeywordTok"/>
          </w:rPr>
          <w:t xml:space="preserve">:</w:t>
        </w:r>
      </w:ins>
      <w:ins w:id="1091" w:author="PR Preview" w:date="2024-01-01T00:00:00Z">
        <w:r>
          <w:br/>
        </w:r>
      </w:ins>
      <w:ins w:id="1091" w:author="PR Preview" w:date="2024-01-01T00:00:00Z">
        <w:r>
          <w:rPr>
            <w:rStyle w:val="AttributeTok"/>
          </w:rPr>
          <w:t xml:space="preserve">    </w:t>
        </w:r>
      </w:ins>
      <w:ins w:id="1091" w:author="PR Preview" w:date="2024-01-01T00:00:00Z">
        <w:r>
          <w:rPr>
            <w:rStyle w:val="KeywordTok"/>
          </w:rPr>
          <w:t xml:space="preserve">-</w:t>
        </w:r>
      </w:ins>
      <w:ins w:id="1091" w:author="PR Preview" w:date="2024-01-01T00:00:00Z">
        <w:r>
          <w:rPr>
            <w:rStyle w:val="AttributeTok"/>
          </w:rPr>
          <w:t xml:space="preserve"> index.qmd</w:t>
        </w:r>
      </w:ins>
      <w:ins w:id="1091" w:author="PR Preview" w:date="2024-01-01T00:00:00Z">
        <w:r>
          <w:br/>
        </w:r>
      </w:ins>
      <w:ins w:id="1091" w:author="PR Preview" w:date="2024-01-01T00:00:00Z">
        <w:r>
          <w:rPr>
            <w:rStyle w:val="AttributeTok"/>
          </w:rPr>
          <w:t xml:space="preserve">    </w:t>
        </w:r>
      </w:ins>
      <w:ins w:id="1091" w:author="PR Preview" w:date="2024-01-01T00:00:00Z">
        <w:r>
          <w:rPr>
            <w:rStyle w:val="KeywordTok"/>
          </w:rPr>
          <w:t xml:space="preserve">-</w:t>
        </w:r>
      </w:ins>
      <w:ins w:id="1091" w:author="PR Preview" w:date="2024-01-01T00:00:00Z">
        <w:r>
          <w:rPr>
            <w:rStyle w:val="AttributeTok"/>
          </w:rPr>
          <w:t xml:space="preserve"> </w:t>
        </w:r>
      </w:ins>
      <w:ins w:id="1091" w:author="PR Preview" w:date="2024-01-01T00:00:00Z">
        <w:r>
          <w:rPr>
            <w:rStyle w:val="FunctionTok"/>
          </w:rPr>
          <w:t xml:space="preserve">part</w:t>
        </w:r>
      </w:ins>
      <w:ins w:id="1091" w:author="PR Preview" w:date="2024-01-01T00:00:00Z">
        <w:r>
          <w:rPr>
            <w:rStyle w:val="KeywordTok"/>
          </w:rPr>
          <w:t xml:space="preserve">:</w:t>
        </w:r>
      </w:ins>
      <w:ins w:id="1091" w:author="PR Preview" w:date="2024-01-01T00:00:00Z">
        <w:r>
          <w:rPr>
            <w:rStyle w:val="AttributeTok"/>
          </w:rPr>
          <w:t xml:space="preserve"> </w:t>
        </w:r>
      </w:ins>
      <w:ins w:id="1091" w:author="PR Preview" w:date="2024-01-01T00:00:00Z">
        <w:r>
          <w:rPr>
            <w:rStyle w:val="StringTok"/>
          </w:rPr>
          <w:t xml:space="preserve">"Getting Started"</w:t>
        </w:r>
      </w:ins>
      <w:ins w:id="1091" w:author="PR Preview" w:date="2024-01-01T00:00:00Z">
        <w:r>
          <w:br/>
        </w:r>
      </w:ins>
      <w:ins w:id="1091" w:author="PR Preview" w:date="2024-01-01T00:00:00Z">
        <w:r>
          <w:rPr>
            <w:rStyle w:val="AttributeTok"/>
          </w:rPr>
          <w:t xml:space="preserve">      </w:t>
        </w:r>
      </w:ins>
      <w:ins w:id="1091" w:author="PR Preview" w:date="2024-01-01T00:00:00Z">
        <w:r>
          <w:rPr>
            <w:rStyle w:val="FunctionTok"/>
          </w:rPr>
          <w:t xml:space="preserve">chapters</w:t>
        </w:r>
      </w:ins>
      <w:ins w:id="1091" w:author="PR Preview" w:date="2024-01-01T00:00:00Z">
        <w:r>
          <w:rPr>
            <w:rStyle w:val="KeywordTok"/>
          </w:rPr>
          <w:t xml:space="preserve">:</w:t>
        </w:r>
      </w:ins>
      <w:ins w:id="1091" w:author="PR Preview" w:date="2024-01-01T00:00:00Z">
        <w:r>
          <w:br/>
        </w:r>
      </w:ins>
      <w:ins w:id="1091" w:author="PR Preview" w:date="2024-01-01T00:00:00Z">
        <w:r>
          <w:rPr>
            <w:rStyle w:val="AttributeTok"/>
          </w:rPr>
          <w:t xml:space="preserve">        </w:t>
        </w:r>
      </w:ins>
      <w:ins w:id="1091" w:author="PR Preview" w:date="2024-01-01T00:00:00Z">
        <w:r>
          <w:rPr>
            <w:rStyle w:val="KeywordTok"/>
          </w:rPr>
          <w:t xml:space="preserve">-</w:t>
        </w:r>
      </w:ins>
      <w:ins w:id="1091" w:author="PR Preview" w:date="2024-01-01T00:00:00Z">
        <w:r>
          <w:rPr>
            <w:rStyle w:val="AttributeTok"/>
          </w:rPr>
          <w:t xml:space="preserve"> intro.qmd</w:t>
        </w:r>
      </w:ins>
      <w:ins w:id="1091" w:author="PR Preview" w:date="2024-01-01T00:00:00Z">
        <w:r>
          <w:br/>
        </w:r>
      </w:ins>
      <w:ins w:id="1091" w:author="PR Preview" w:date="2024-01-01T00:00:00Z">
        <w:r>
          <w:rPr>
            <w:rStyle w:val="AttributeTok"/>
          </w:rPr>
          <w:t xml:space="preserve">        </w:t>
        </w:r>
      </w:ins>
      <w:ins w:id="1091" w:author="PR Preview" w:date="2024-01-01T00:00:00Z">
        <w:r>
          <w:rPr>
            <w:rStyle w:val="KeywordTok"/>
          </w:rPr>
          <w:t xml:space="preserve">-</w:t>
        </w:r>
      </w:ins>
      <w:ins w:id="1091" w:author="PR Preview" w:date="2024-01-01T00:00:00Z">
        <w:r>
          <w:rPr>
            <w:rStyle w:val="AttributeTok"/>
          </w:rPr>
          <w:t xml:space="preserve"> basics.qmd</w:t>
        </w:r>
      </w:ins>
      <w:ins w:id="1091" w:author="PR Preview" w:date="2024-01-01T00:00:00Z">
        <w:r>
          <w:br/>
        </w:r>
      </w:ins>
      <w:ins w:id="1091" w:author="PR Preview" w:date="2024-01-01T00:00:00Z">
        <w:r>
          <w:rPr>
            <w:rStyle w:val="AttributeTok"/>
          </w:rPr>
          <w:t xml:space="preserve">    </w:t>
        </w:r>
      </w:ins>
      <w:ins w:id="1091" w:author="PR Preview" w:date="2024-01-01T00:00:00Z">
        <w:r>
          <w:rPr>
            <w:rStyle w:val="KeywordTok"/>
          </w:rPr>
          <w:t xml:space="preserve">-</w:t>
        </w:r>
      </w:ins>
      <w:ins w:id="1091" w:author="PR Preview" w:date="2024-01-01T00:00:00Z">
        <w:r>
          <w:rPr>
            <w:rStyle w:val="AttributeTok"/>
          </w:rPr>
          <w:t xml:space="preserve"> </w:t>
        </w:r>
      </w:ins>
      <w:ins w:id="1091" w:author="PR Preview" w:date="2024-01-01T00:00:00Z">
        <w:r>
          <w:rPr>
            <w:rStyle w:val="FunctionTok"/>
          </w:rPr>
          <w:t xml:space="preserve">part</w:t>
        </w:r>
      </w:ins>
      <w:ins w:id="1091" w:author="PR Preview" w:date="2024-01-01T00:00:00Z">
        <w:r>
          <w:rPr>
            <w:rStyle w:val="KeywordTok"/>
          </w:rPr>
          <w:t xml:space="preserve">:</w:t>
        </w:r>
      </w:ins>
      <w:ins w:id="1091" w:author="PR Preview" w:date="2024-01-01T00:00:00Z">
        <w:r>
          <w:rPr>
            <w:rStyle w:val="AttributeTok"/>
          </w:rPr>
          <w:t xml:space="preserve"> </w:t>
        </w:r>
      </w:ins>
      <w:ins w:id="1091" w:author="PR Preview" w:date="2024-01-01T00:00:00Z">
        <w:r>
          <w:rPr>
            <w:rStyle w:val="StringTok"/>
          </w:rPr>
          <w:t xml:space="preserve">"Advanced Topics"</w:t>
        </w:r>
      </w:ins>
      <w:ins w:id="1091" w:author="PR Preview" w:date="2024-01-01T00:00:00Z">
        <w:r>
          <w:br/>
        </w:r>
      </w:ins>
      <w:ins w:id="1091" w:author="PR Preview" w:date="2024-01-01T00:00:00Z">
        <w:r>
          <w:rPr>
            <w:rStyle w:val="AttributeTok"/>
          </w:rPr>
          <w:t xml:space="preserve">      </w:t>
        </w:r>
      </w:ins>
      <w:ins w:id="1091" w:author="PR Preview" w:date="2024-01-01T00:00:00Z">
        <w:r>
          <w:rPr>
            <w:rStyle w:val="FunctionTok"/>
          </w:rPr>
          <w:t xml:space="preserve">chapters</w:t>
        </w:r>
      </w:ins>
      <w:ins w:id="1091" w:author="PR Preview" w:date="2024-01-01T00:00:00Z">
        <w:r>
          <w:rPr>
            <w:rStyle w:val="KeywordTok"/>
          </w:rPr>
          <w:t xml:space="preserve">:</w:t>
        </w:r>
      </w:ins>
      <w:ins w:id="1091" w:author="PR Preview" w:date="2024-01-01T00:00:00Z">
        <w:r>
          <w:br/>
        </w:r>
      </w:ins>
      <w:ins w:id="1091" w:author="PR Preview" w:date="2024-01-01T00:00:00Z">
        <w:r>
          <w:rPr>
            <w:rStyle w:val="AttributeTok"/>
          </w:rPr>
          <w:t xml:space="preserve">        </w:t>
        </w:r>
      </w:ins>
      <w:ins w:id="1091" w:author="PR Preview" w:date="2024-01-01T00:00:00Z">
        <w:r>
          <w:rPr>
            <w:rStyle w:val="KeywordTok"/>
          </w:rPr>
          <w:t xml:space="preserve">-</w:t>
        </w:r>
      </w:ins>
      <w:ins w:id="1091" w:author="PR Preview" w:date="2024-01-01T00:00:00Z">
        <w:r>
          <w:rPr>
            <w:rStyle w:val="AttributeTok"/>
          </w:rPr>
          <w:t xml:space="preserve"> advanced.qmd</w:t>
        </w:r>
      </w:ins>
    </w:p>
    <w:bookmarkEnd w:id="351"/>
    <w:bookmarkStart w:id="352" w:name="book-features"/>
    <w:p>
      <w:pPr>
        <w:pStyle w:val="Heading3"/>
      </w:pPr>
      <w:ins w:id="1092" w:author="PR Preview" w:date="2024-01-01T00:00:00Z">
        <w:r>
          <w:t xml:space="preserve">10.3.4 Book Features</w:t>
        </w:r>
      </w:ins>
    </w:p>
    <w:p>
      <w:pPr>
        <w:pStyle w:val="FirstParagraph"/>
      </w:pPr>
      <w:ins w:id="1093" w:author="PR Preview" w:date="2024-01-01T00:00:00Z">
        <w:r>
          <w:t xml:space="preserve">Quarto books support many advanced features:</w:t>
        </w:r>
      </w:ins>
    </w:p>
    <w:p>
      <w:pPr>
        <w:pStyle w:val="BodyText"/>
      </w:pPr>
      <w:ins w:id="1094" w:author="PR Preview" w:date="2024-01-01T00:00:00Z">
        <w:r>
          <w:rPr>
            <w:b/>
            <w:bCs/>
          </w:rPr>
          <w:t xml:space="preserve">Cross-references:</w:t>
        </w:r>
      </w:ins>
      <w:ins w:id="1094" w:author="PR Preview" w:date="2024-01-01T00:00:00Z">
        <w:r>
          <w:t xml:space="preserve"> </w:t>
        </w:r>
      </w:ins>
      <w:ins w:id="1094" w:author="PR Preview" w:date="2024-01-01T00:00:00Z">
        <w:r>
          <w:t xml:space="preserve">Reference figures,</w:t>
        </w:r>
      </w:ins>
      <w:ins w:id="1094" w:author="PR Preview" w:date="2024-01-01T00:00:00Z">
        <w:r>
          <w:t xml:space="preserve"> </w:t>
        </w:r>
      </w:ins>
      <w:ins w:id="1094" w:author="PR Preview" w:date="2024-01-01T00:00:00Z">
        <w:r>
          <w:t xml:space="preserve">tables,</w:t>
        </w:r>
      </w:ins>
      <w:ins w:id="1094" w:author="PR Preview" w:date="2024-01-01T00:00:00Z">
        <w:r>
          <w:t xml:space="preserve"> </w:t>
        </w:r>
      </w:ins>
      <w:ins w:id="1094" w:author="PR Preview" w:date="2024-01-01T00:00:00Z">
        <w:r>
          <w:t xml:space="preserve">equations,</w:t>
        </w:r>
      </w:ins>
      <w:ins w:id="1094" w:author="PR Preview" w:date="2024-01-01T00:00:00Z">
        <w:r>
          <w:t xml:space="preserve"> </w:t>
        </w:r>
      </w:ins>
      <w:ins w:id="1094" w:author="PR Preview" w:date="2024-01-01T00:00:00Z">
        <w:r>
          <w:t xml:space="preserve">and sections throughout your book:</w:t>
        </w:r>
      </w:ins>
    </w:p>
    <w:p>
      <w:pPr>
        <w:pStyle w:val="SourceCode"/>
      </w:pPr>
      <w:ins w:id="1095" w:author="PR Preview" w:date="2024-01-01T00:00:00Z">
        <w:r>
          <w:rPr>
            <w:rStyle w:val="NormalTok"/>
          </w:rPr>
          <w:t xml:space="preserve">See @fig-plot for details.</w:t>
        </w:r>
      </w:ins>
      <w:ins w:id="1095" w:author="PR Preview" w:date="2024-01-01T00:00:00Z">
        <w:r>
          <w:br/>
        </w:r>
      </w:ins>
      <w:ins w:id="1095" w:author="PR Preview" w:date="2024-01-01T00:00:00Z">
        <w:r>
          <w:rPr>
            <w:rStyle w:val="NormalTok"/>
          </w:rPr>
          <w:t xml:space="preserve">As shown in @tbl-results.</w:t>
        </w:r>
      </w:ins>
      <w:ins w:id="1095" w:author="PR Preview" w:date="2024-01-01T00:00:00Z">
        <w:r>
          <w:br/>
        </w:r>
      </w:ins>
      <w:ins w:id="1095" w:author="PR Preview" w:date="2024-01-01T00:00:00Z">
        <w:r>
          <w:rPr>
            <w:rStyle w:val="NormalTok"/>
          </w:rPr>
          <w:t xml:space="preserve">Refer to @sec-introduction.</w:t>
        </w:r>
      </w:ins>
    </w:p>
    <w:p>
      <w:pPr>
        <w:pStyle w:val="FirstParagraph"/>
      </w:pPr>
      <w:ins w:id="1096" w:author="PR Preview" w:date="2024-01-01T00:00:00Z">
        <w:r>
          <w:rPr>
            <w:b/>
            <w:bCs/>
          </w:rPr>
          <w:t xml:space="preserve">Citations:</w:t>
        </w:r>
      </w:ins>
      <w:ins w:id="1096" w:author="PR Preview" w:date="2024-01-01T00:00:00Z">
        <w:r>
          <w:t xml:space="preserve"> </w:t>
        </w:r>
      </w:ins>
      <w:ins w:id="1096" w:author="PR Preview" w:date="2024-01-01T00:00:00Z">
        <w:r>
          <w:t xml:space="preserve">Include a bibliography and cite sources:</w:t>
        </w:r>
      </w:ins>
    </w:p>
    <w:p>
      <w:pPr>
        <w:pStyle w:val="SourceCode"/>
      </w:pPr>
      <w:ins w:id="1097" w:author="PR Preview" w:date="2024-01-01T00:00:00Z">
        <w:r>
          <w:rPr>
            <w:rStyle w:val="NormalTok"/>
          </w:rPr>
          <w:t xml:space="preserve">According to @smith2020, the method works well.</w:t>
        </w:r>
      </w:ins>
    </w:p>
    <w:p>
      <w:pPr>
        <w:pStyle w:val="FirstParagraph"/>
      </w:pPr>
      <w:ins w:id="1098" w:author="PR Preview" w:date="2024-01-01T00:00:00Z">
        <w:r>
          <w:rPr>
            <w:b/>
            <w:bCs/>
          </w:rPr>
          <w:t xml:space="preserve">Search:</w:t>
        </w:r>
      </w:ins>
      <w:ins w:id="1098" w:author="PR Preview" w:date="2024-01-01T00:00:00Z">
        <w:r>
          <w:t xml:space="preserve"> </w:t>
        </w:r>
      </w:ins>
      <w:ins w:id="1098" w:author="PR Preview" w:date="2024-01-01T00:00:00Z">
        <w:r>
          <w:t xml:space="preserve">Automatic full-text search in HTML output.</w:t>
        </w:r>
      </w:ins>
    </w:p>
    <w:p>
      <w:pPr>
        <w:pStyle w:val="BodyText"/>
      </w:pPr>
      <w:ins w:id="1099" w:author="PR Preview" w:date="2024-01-01T00:00:00Z">
        <w:r>
          <w:rPr>
            <w:b/>
            <w:bCs/>
          </w:rPr>
          <w:t xml:space="preserve">Downloads:</w:t>
        </w:r>
      </w:ins>
      <w:ins w:id="1099" w:author="PR Preview" w:date="2024-01-01T00:00:00Z">
        <w:r>
          <w:t xml:space="preserve"> </w:t>
        </w:r>
      </w:ins>
      <w:ins w:id="1099" w:author="PR Preview" w:date="2024-01-01T00:00:00Z">
        <w:r>
          <w:t xml:space="preserve">Offer PDF,</w:t>
        </w:r>
      </w:ins>
      <w:ins w:id="1099" w:author="PR Preview" w:date="2024-01-01T00:00:00Z">
        <w:r>
          <w:t xml:space="preserve"> </w:t>
        </w:r>
      </w:ins>
      <w:ins w:id="1099" w:author="PR Preview" w:date="2024-01-01T00:00:00Z">
        <w:r>
          <w:t xml:space="preserve">ePub,</w:t>
        </w:r>
      </w:ins>
      <w:ins w:id="1099" w:author="PR Preview" w:date="2024-01-01T00:00:00Z">
        <w:r>
          <w:t xml:space="preserve"> </w:t>
        </w:r>
      </w:ins>
      <w:ins w:id="1099" w:author="PR Preview" w:date="2024-01-01T00:00:00Z">
        <w:r>
          <w:t xml:space="preserve">and Word versions alongside HTML.</w:t>
        </w:r>
      </w:ins>
    </w:p>
    <w:p>
      <w:pPr>
        <w:pStyle w:val="BodyText"/>
      </w:pPr>
      <w:ins w:id="1100" w:author="PR Preview" w:date="2024-01-01T00:00:00Z">
        <w:r>
          <w:rPr>
            <w:b/>
            <w:bCs/>
          </w:rPr>
          <w:t xml:space="preserve">Navigation:</w:t>
        </w:r>
      </w:ins>
      <w:ins w:id="1100" w:author="PR Preview" w:date="2024-01-01T00:00:00Z">
        <w:r>
          <w:t xml:space="preserve"> </w:t>
        </w:r>
      </w:ins>
      <w:ins w:id="1100" w:author="PR Preview" w:date="2024-01-01T00:00:00Z">
        <w:r>
          <w:t xml:space="preserve">Automatic table of contents,</w:t>
        </w:r>
      </w:ins>
      <w:ins w:id="1100" w:author="PR Preview" w:date="2024-01-01T00:00:00Z">
        <w:r>
          <w:t xml:space="preserve"> </w:t>
        </w:r>
      </w:ins>
      <w:ins w:id="1100" w:author="PR Preview" w:date="2024-01-01T00:00:00Z">
        <w:r>
          <w:t xml:space="preserve">previous/next chapter buttons,</w:t>
        </w:r>
      </w:ins>
      <w:ins w:id="1100" w:author="PR Preview" w:date="2024-01-01T00:00:00Z">
        <w:r>
          <w:t xml:space="preserve"> </w:t>
        </w:r>
      </w:ins>
      <w:ins w:id="1100" w:author="PR Preview" w:date="2024-01-01T00:00:00Z">
        <w:r>
          <w:t xml:space="preserve">and breadcrumbs.</w:t>
        </w:r>
      </w:ins>
    </w:p>
    <w:p>
      <w:pPr>
        <w:pStyle w:val="BodyText"/>
      </w:pPr>
      <w:ins w:id="1101" w:author="PR Preview" w:date="2024-01-01T00:00:00Z">
        <w:r>
          <w:rPr>
            <w:b/>
            <w:bCs/>
          </w:rPr>
          <w:t xml:space="preserve">Customization:</w:t>
        </w:r>
      </w:ins>
      <w:ins w:id="1101" w:author="PR Preview" w:date="2024-01-01T00:00:00Z">
        <w:r>
          <w:t xml:space="preserve"> </w:t>
        </w:r>
      </w:ins>
      <w:ins w:id="1101" w:author="PR Preview" w:date="2024-01-01T00:00:00Z">
        <w:r>
          <w:t xml:space="preserve">Custom themes,</w:t>
        </w:r>
      </w:ins>
      <w:ins w:id="1101" w:author="PR Preview" w:date="2024-01-01T00:00:00Z">
        <w:r>
          <w:t xml:space="preserve"> </w:t>
        </w:r>
      </w:ins>
      <w:ins w:id="1101" w:author="PR Preview" w:date="2024-01-01T00:00:00Z">
        <w:r>
          <w:t xml:space="preserve">CSS,</w:t>
        </w:r>
      </w:ins>
      <w:ins w:id="1101" w:author="PR Preview" w:date="2024-01-01T00:00:00Z">
        <w:r>
          <w:t xml:space="preserve"> </w:t>
        </w:r>
      </w:ins>
      <w:ins w:id="1101" w:author="PR Preview" w:date="2024-01-01T00:00:00Z">
        <w:r>
          <w:t xml:space="preserve">and templates for professional appearance.</w:t>
        </w:r>
      </w:ins>
    </w:p>
    <w:bookmarkEnd w:id="352"/>
    <w:bookmarkStart w:id="354" w:name="example-this-lab-manual"/>
    <w:p>
      <w:pPr>
        <w:pStyle w:val="Heading3"/>
      </w:pPr>
      <w:ins w:id="1102" w:author="PR Preview" w:date="2024-01-01T00:00:00Z">
        <w:r>
          <w:t xml:space="preserve">10.3.5 Example: This Lab Manual</w:t>
        </w:r>
      </w:ins>
    </w:p>
    <w:p>
      <w:pPr>
        <w:pStyle w:val="FirstParagraph"/>
      </w:pPr>
      <w:ins w:id="1103" w:author="PR Preview" w:date="2024-01-01T00:00:00Z">
        <w:r>
          <w:t xml:space="preserve">This lab manual itself is a Quarto book!</w:t>
        </w:r>
      </w:ins>
      <w:ins w:id="1103" w:author="PR Preview" w:date="2024-01-01T00:00:00Z">
        <w:r>
          <w:t xml:space="preserve"> </w:t>
        </w:r>
      </w:ins>
      <w:ins w:id="1103" w:author="PR Preview" w:date="2024-01-01T00:00:00Z">
        <w:r>
          <w:t xml:space="preserve">You can view its source code at</w:t>
        </w:r>
      </w:ins>
      <w:ins w:id="1103" w:author="PR Preview" w:date="2024-01-01T00:00:00Z">
        <w:r>
          <w:t xml:space="preserve"> </w:t>
        </w:r>
      </w:ins>
      <w:hyperlink r:id="rId353">
        <w:r>
          <w:rPr>
            <w:rStyle w:val="Hyperlink"/>
          </w:rPr>
          <w:t xml:space="preserve">https://github.com/UCD-SERG/lab-manual</w:t>
        </w:r>
      </w:hyperlink>
      <w:ins w:id="1103" w:author="PR Preview" w:date="2024-01-01T00:00:00Z">
        <w:r>
          <w:t xml:space="preserve"> </w:t>
        </w:r>
      </w:ins>
      <w:ins w:id="1103" w:author="PR Preview" w:date="2024-01-01T00:00:00Z">
        <w:r>
          <w:t xml:space="preserve">to see how we’ve structured chapters,</w:t>
        </w:r>
      </w:ins>
      <w:ins w:id="1103" w:author="PR Preview" w:date="2024-01-01T00:00:00Z">
        <w:r>
          <w:t xml:space="preserve"> </w:t>
        </w:r>
      </w:ins>
      <w:ins w:id="1103" w:author="PR Preview" w:date="2024-01-01T00:00:00Z">
        <w:r>
          <w:t xml:space="preserve">used includes for modular content,</w:t>
        </w:r>
      </w:ins>
      <w:ins w:id="1103" w:author="PR Preview" w:date="2024-01-01T00:00:00Z">
        <w:r>
          <w:t xml:space="preserve"> </w:t>
        </w:r>
      </w:ins>
      <w:ins w:id="1103" w:author="PR Preview" w:date="2024-01-01T00:00:00Z">
        <w:r>
          <w:t xml:space="preserve">and configured various output formats.</w:t>
        </w:r>
      </w:ins>
    </w:p>
    <w:bookmarkEnd w:id="354"/>
    <w:bookmarkStart w:id="357" w:name="resources"/>
    <w:p>
      <w:pPr>
        <w:pStyle w:val="Heading3"/>
      </w:pPr>
      <w:ins w:id="1104" w:author="PR Preview" w:date="2024-01-01T00:00:00Z">
        <w:r>
          <w:t xml:space="preserve">10.3.6 Resources</w:t>
        </w:r>
      </w:ins>
    </w:p>
    <w:p>
      <w:pPr>
        <w:pStyle w:val="Compact"/>
        <w:numPr>
          <w:ilvl w:val="0"/>
          <w:numId w:val="1116"/>
        </w:numPr>
      </w:pPr>
      <w:hyperlink r:id="rId355">
        <w:r>
          <w:rPr>
            <w:rStyle w:val="Hyperlink"/>
          </w:rPr>
          <w:t xml:space="preserve">Quarto Books Guide</w:t>
        </w:r>
      </w:hyperlink>
      <w:ins w:id="1105" w:author="PR Preview" w:date="2024-01-01T00:00:00Z">
        <w:r>
          <w:t xml:space="preserve"> </w:t>
        </w:r>
      </w:ins>
      <w:ins w:id="1105" w:author="PR Preview" w:date="2024-01-01T00:00:00Z">
        <w:r>
          <w:t xml:space="preserve">- comprehensive documentation for Quarto books</w:t>
        </w:r>
      </w:ins>
    </w:p>
    <w:p>
      <w:pPr>
        <w:pStyle w:val="Compact"/>
        <w:numPr>
          <w:ilvl w:val="0"/>
          <w:numId w:val="1116"/>
        </w:numPr>
      </w:pPr>
      <w:hyperlink r:id="rId356">
        <w:r>
          <w:rPr>
            <w:rStyle w:val="Hyperlink"/>
          </w:rPr>
          <w:t xml:space="preserve">Quarto Publishing Guide</w:t>
        </w:r>
      </w:hyperlink>
      <w:ins w:id="1106" w:author="PR Preview" w:date="2024-01-01T00:00:00Z">
        <w:r>
          <w:t xml:space="preserve"> </w:t>
        </w:r>
      </w:ins>
      <w:ins w:id="1106" w:author="PR Preview" w:date="2024-01-01T00:00:00Z">
        <w:r>
          <w:t xml:space="preserve">- how to publish your book online</w:t>
        </w:r>
      </w:ins>
    </w:p>
    <w:p>
      <w:pPr>
        <w:pStyle w:val="Compact"/>
        <w:numPr>
          <w:ilvl w:val="0"/>
          <w:numId w:val="1116"/>
        </w:numPr>
      </w:pPr>
      <w:hyperlink r:id="rId335">
        <w:r>
          <w:rPr>
            <w:rStyle w:val="Hyperlink"/>
          </w:rPr>
          <w:t xml:space="preserve">R4DS Quarto chapter</w:t>
        </w:r>
      </w:hyperlink>
      <w:ins w:id="1107" w:author="PR Preview" w:date="2024-01-01T00:00:00Z">
        <w:r>
          <w:t xml:space="preserve"> </w:t>
        </w:r>
      </w:ins>
      <w:ins w:id="1107" w:author="PR Preview" w:date="2024-01-01T00:00:00Z">
        <w:r>
          <w:t xml:space="preserve">(Wickham, Çetinkaya-Rundel, and Grolemund 2023)</w:t>
        </w:r>
      </w:ins>
      <w:ins w:id="1107" w:author="PR Preview" w:date="2024-01-01T00:00:00Z">
        <w:r>
          <w:t xml:space="preserve"> </w:t>
        </w:r>
      </w:ins>
      <w:ins w:id="1107" w:author="PR Preview" w:date="2024-01-01T00:00:00Z">
        <w:r>
          <w:t xml:space="preserve">- excellent introduction to Quarto</w:t>
        </w:r>
      </w:ins>
    </w:p>
    <w:bookmarkEnd w:id="357"/>
    <w:bookmarkEnd w:id="358"/>
    <w:bookmarkStart w:id="367" w:name="quarto-profiles"/>
    <w:p>
      <w:pPr>
        <w:pStyle w:val="Heading2"/>
      </w:pPr>
      <w:ins w:id="1108" w:author="PR Preview" w:date="2024-01-01T00:00:00Z">
        <w:r>
          <w:t xml:space="preserve">10.4 Quarto Profiles</w:t>
        </w:r>
      </w:ins>
    </w:p>
    <w:p>
      <w:pPr>
        <w:pStyle w:val="FirstParagraph"/>
      </w:pPr>
      <w:ins w:id="1109" w:author="PR Preview" w:date="2024-01-01T00:00:00Z">
        <w:r>
          <w:t xml:space="preserve">Quarto profiles allow you to customize rendering behavior for different purposes.</w:t>
        </w:r>
      </w:ins>
      <w:ins w:id="1109" w:author="PR Preview" w:date="2024-01-01T00:00:00Z">
        <w:r>
          <w:t xml:space="preserve"> </w:t>
        </w:r>
      </w:ins>
      <w:ins w:id="1109" w:author="PR Preview" w:date="2024-01-01T00:00:00Z">
        <w:r>
          <w:t xml:space="preserve">A profile is a named set of configuration options that can be activated when rendering.</w:t>
        </w:r>
      </w:ins>
      <w:ins w:id="1109" w:author="PR Preview" w:date="2024-01-01T00:00:00Z">
        <w:r>
          <w:t xml:space="preserve"> </w:t>
        </w:r>
      </w:ins>
      <w:ins w:id="1109" w:author="PR Preview" w:date="2024-01-01T00:00:00Z">
        <w:r>
          <w:t xml:space="preserve">This is particularly useful when you want to render the same source files in different formats or for different audiences.</w:t>
        </w:r>
      </w:ins>
    </w:p>
    <w:bookmarkStart w:id="359" w:name="what-are-profiles"/>
    <w:p>
      <w:pPr>
        <w:pStyle w:val="Heading3"/>
      </w:pPr>
      <w:ins w:id="1110" w:author="PR Preview" w:date="2024-01-01T00:00:00Z">
        <w:r>
          <w:t xml:space="preserve">10.4.1 What are Profiles?</w:t>
        </w:r>
      </w:ins>
    </w:p>
    <w:p>
      <w:pPr>
        <w:pStyle w:val="FirstParagraph"/>
      </w:pPr>
      <w:ins w:id="1111" w:author="PR Preview" w:date="2024-01-01T00:00:00Z">
        <w:r>
          <w:t xml:space="preserve">Profiles let you maintain multiple</w:t>
        </w:r>
      </w:ins>
      <w:ins w:id="1111" w:author="PR Preview" w:date="2024-01-01T00:00:00Z">
        <w:r>
          <w:t xml:space="preserve"> </w:t>
        </w:r>
      </w:ins>
      <w:ins w:id="1111" w:author="PR Preview" w:date="2024-01-01T00:00:00Z">
        <w:r>
          <w:rPr>
            <w:rStyle w:val="VerbatimChar"/>
          </w:rPr>
          <w:t xml:space="preserve">_quarto.yml</w:t>
        </w:r>
      </w:ins>
      <w:ins w:id="1111" w:author="PR Preview" w:date="2024-01-01T00:00:00Z">
        <w:r>
          <w:t xml:space="preserve"> </w:t>
        </w:r>
      </w:ins>
      <w:ins w:id="1111" w:author="PR Preview" w:date="2024-01-01T00:00:00Z">
        <w:r>
          <w:t xml:space="preserve">configuration files in the same project.</w:t>
        </w:r>
      </w:ins>
      <w:ins w:id="1111" w:author="PR Preview" w:date="2024-01-01T00:00:00Z">
        <w:r>
          <w:t xml:space="preserve"> </w:t>
        </w:r>
      </w:ins>
      <w:ins w:id="1111" w:author="PR Preview" w:date="2024-01-01T00:00:00Z">
        <w:r>
          <w:t xml:space="preserve">For example,</w:t>
        </w:r>
      </w:ins>
      <w:ins w:id="1111" w:author="PR Preview" w:date="2024-01-01T00:00:00Z">
        <w:r>
          <w:t xml:space="preserve"> </w:t>
        </w:r>
      </w:ins>
      <w:ins w:id="1111" w:author="PR Preview" w:date="2024-01-01T00:00:00Z">
        <w:r>
          <w:t xml:space="preserve">you might have:</w:t>
        </w:r>
      </w:ins>
    </w:p>
    <w:p>
      <w:pPr>
        <w:pStyle w:val="Compact"/>
        <w:numPr>
          <w:ilvl w:val="0"/>
          <w:numId w:val="1117"/>
        </w:numPr>
      </w:pPr>
      <w:ins w:id="1112" w:author="PR Preview" w:date="2024-01-01T00:00:00Z">
        <w:r>
          <w:rPr>
            <w:rStyle w:val="VerbatimChar"/>
          </w:rPr>
          <w:t xml:space="preserve">_quarto.yml</w:t>
        </w:r>
      </w:ins>
      <w:ins w:id="1112" w:author="PR Preview" w:date="2024-01-01T00:00:00Z">
        <w:r>
          <w:t xml:space="preserve"> </w:t>
        </w:r>
      </w:ins>
      <w:ins w:id="1112" w:author="PR Preview" w:date="2024-01-01T00:00:00Z">
        <w:r>
          <w:t xml:space="preserve">- default book configuration</w:t>
        </w:r>
      </w:ins>
    </w:p>
    <w:p>
      <w:pPr>
        <w:pStyle w:val="Compact"/>
        <w:numPr>
          <w:ilvl w:val="0"/>
          <w:numId w:val="1117"/>
        </w:numPr>
      </w:pPr>
      <w:ins w:id="1113" w:author="PR Preview" w:date="2024-01-01T00:00:00Z">
        <w:r>
          <w:rPr>
            <w:rStyle w:val="VerbatimChar"/>
          </w:rPr>
          <w:t xml:space="preserve">_quarto-revealjs.yml</w:t>
        </w:r>
      </w:ins>
      <w:ins w:id="1113" w:author="PR Preview" w:date="2024-01-01T00:00:00Z">
        <w:r>
          <w:t xml:space="preserve"> </w:t>
        </w:r>
      </w:ins>
      <w:ins w:id="1113" w:author="PR Preview" w:date="2024-01-01T00:00:00Z">
        <w:r>
          <w:t xml:space="preserve">- configuration for rendering chapters as slide decks</w:t>
        </w:r>
      </w:ins>
    </w:p>
    <w:p>
      <w:pPr>
        <w:pStyle w:val="Compact"/>
        <w:numPr>
          <w:ilvl w:val="0"/>
          <w:numId w:val="1117"/>
        </w:numPr>
      </w:pPr>
      <w:ins w:id="1114" w:author="PR Preview" w:date="2024-01-01T00:00:00Z">
        <w:r>
          <w:rPr>
            <w:rStyle w:val="VerbatimChar"/>
          </w:rPr>
          <w:t xml:space="preserve">_quarto-print.yml</w:t>
        </w:r>
      </w:ins>
      <w:ins w:id="1114" w:author="PR Preview" w:date="2024-01-01T00:00:00Z">
        <w:r>
          <w:t xml:space="preserve"> </w:t>
        </w:r>
      </w:ins>
      <w:ins w:id="1114" w:author="PR Preview" w:date="2024-01-01T00:00:00Z">
        <w:r>
          <w:t xml:space="preserve">- configuration optimized for PDF printing</w:t>
        </w:r>
      </w:ins>
    </w:p>
    <w:bookmarkEnd w:id="359"/>
    <w:bookmarkStart w:id="361" w:name="example-rendering-chapters-as-slides"/>
    <w:p>
      <w:pPr>
        <w:pStyle w:val="Heading3"/>
      </w:pPr>
      <w:ins w:id="1115" w:author="PR Preview" w:date="2024-01-01T00:00:00Z">
        <w:r>
          <w:t xml:space="preserve">10.4.2 Example: Rendering Chapters as Slides</w:t>
        </w:r>
      </w:ins>
    </w:p>
    <w:p>
      <w:pPr>
        <w:pStyle w:val="FirstParagraph"/>
      </w:pPr>
      <w:ins w:id="1116" w:author="PR Preview" w:date="2024-01-01T00:00:00Z">
        <w:r>
          <w:t xml:space="preserve">A excellent example of using Quarto profiles comes from the</w:t>
        </w:r>
      </w:ins>
      <w:ins w:id="1116" w:author="PR Preview" w:date="2024-01-01T00:00:00Z">
        <w:r>
          <w:t xml:space="preserve"> </w:t>
        </w:r>
      </w:ins>
      <w:hyperlink r:id="rId360">
        <w:r>
          <w:rPr>
            <w:rStyle w:val="Hyperlink"/>
          </w:rPr>
          <w:t xml:space="preserve">Regression Models for Epidemiology</w:t>
        </w:r>
      </w:hyperlink>
      <w:ins w:id="1116" w:author="PR Preview" w:date="2024-01-01T00:00:00Z">
        <w:r>
          <w:t xml:space="preserve"> </w:t>
        </w:r>
      </w:ins>
      <w:ins w:id="1116" w:author="PR Preview" w:date="2024-01-01T00:00:00Z">
        <w:r>
          <w:t xml:space="preserve">course materials by D. Morrison.</w:t>
        </w:r>
      </w:ins>
    </w:p>
    <w:p>
      <w:pPr>
        <w:pStyle w:val="BodyText"/>
      </w:pPr>
      <w:ins w:id="1117" w:author="PR Preview" w:date="2024-01-01T00:00:00Z">
        <w:r>
          <w:t xml:space="preserve">The project includes a</w:t>
        </w:r>
      </w:ins>
      <w:ins w:id="1117" w:author="PR Preview" w:date="2024-01-01T00:00:00Z">
        <w:r>
          <w:t xml:space="preserve"> </w:t>
        </w:r>
      </w:ins>
      <w:ins w:id="1117" w:author="PR Preview" w:date="2024-01-01T00:00:00Z">
        <w:r>
          <w:rPr>
            <w:rStyle w:val="VerbatimChar"/>
          </w:rPr>
          <w:t xml:space="preserve">_quarto-revealjs.yml</w:t>
        </w:r>
      </w:ins>
      <w:ins w:id="1117" w:author="PR Preview" w:date="2024-01-01T00:00:00Z">
        <w:r>
          <w:t xml:space="preserve"> </w:t>
        </w:r>
      </w:ins>
      <w:ins w:id="1117" w:author="PR Preview" w:date="2024-01-01T00:00:00Z">
        <w:r>
          <w:t xml:space="preserve">profile that allows each chapter to be compiled as a RevealJS slide deck,</w:t>
        </w:r>
      </w:ins>
      <w:ins w:id="1117" w:author="PR Preview" w:date="2024-01-01T00:00:00Z">
        <w:r>
          <w:t xml:space="preserve"> </w:t>
        </w:r>
      </w:ins>
      <w:ins w:id="1117" w:author="PR Preview" w:date="2024-01-01T00:00:00Z">
        <w:r>
          <w:t xml:space="preserve">in addition to being part of the book.</w:t>
        </w:r>
      </w:ins>
    </w:p>
    <w:p>
      <w:pPr>
        <w:pStyle w:val="BodyText"/>
      </w:pPr>
      <w:ins w:id="1118" w:author="PR Preview" w:date="2024-01-01T00:00:00Z">
        <w:r>
          <w:t xml:space="preserve">To render a single chapter as slides:</w:t>
        </w:r>
      </w:ins>
    </w:p>
    <w:p>
      <w:pPr>
        <w:pStyle w:val="SourceCode"/>
      </w:pPr>
      <w:ins w:id="1119" w:author="PR Preview" w:date="2024-01-01T00:00:00Z">
        <w:r>
          <w:rPr>
            <w:rStyle w:val="ExtensionTok"/>
          </w:rPr>
          <w:t xml:space="preserve">quarto</w:t>
        </w:r>
      </w:ins>
      <w:ins w:id="1119" w:author="PR Preview" w:date="2024-01-01T00:00:00Z">
        <w:r>
          <w:rPr>
            <w:rStyle w:val="NormalTok"/>
          </w:rPr>
          <w:t xml:space="preserve"> render chapter-name.qmd </w:t>
        </w:r>
      </w:ins>
      <w:ins w:id="1119" w:author="PR Preview" w:date="2024-01-01T00:00:00Z">
        <w:r>
          <w:rPr>
            <w:rStyle w:val="AttributeTok"/>
          </w:rPr>
          <w:t xml:space="preserve">--profile</w:t>
        </w:r>
      </w:ins>
      <w:ins w:id="1119" w:author="PR Preview" w:date="2024-01-01T00:00:00Z">
        <w:r>
          <w:rPr>
            <w:rStyle w:val="OperatorTok"/>
          </w:rPr>
          <w:t xml:space="preserve">=</w:t>
        </w:r>
      </w:ins>
      <w:ins w:id="1119" w:author="PR Preview" w:date="2024-01-01T00:00:00Z">
        <w:r>
          <w:rPr>
            <w:rStyle w:val="NormalTok"/>
          </w:rPr>
          <w:t xml:space="preserve">revealjs</w:t>
        </w:r>
      </w:ins>
    </w:p>
    <w:p>
      <w:pPr>
        <w:pStyle w:val="FirstParagraph"/>
      </w:pPr>
      <w:ins w:id="1120" w:author="PR Preview" w:date="2024-01-01T00:00:00Z">
        <w:r>
          <w:t xml:space="preserve">To render all chapters listed in the profile as slides:</w:t>
        </w:r>
      </w:ins>
    </w:p>
    <w:p>
      <w:pPr>
        <w:pStyle w:val="SourceCode"/>
      </w:pPr>
      <w:ins w:id="1121" w:author="PR Preview" w:date="2024-01-01T00:00:00Z">
        <w:r>
          <w:rPr>
            <w:rStyle w:val="ExtensionTok"/>
          </w:rPr>
          <w:t xml:space="preserve">quarto</w:t>
        </w:r>
      </w:ins>
      <w:ins w:id="1121" w:author="PR Preview" w:date="2024-01-01T00:00:00Z">
        <w:r>
          <w:rPr>
            <w:rStyle w:val="NormalTok"/>
          </w:rPr>
          <w:t xml:space="preserve"> render </w:t>
        </w:r>
      </w:ins>
      <w:ins w:id="1121" w:author="PR Preview" w:date="2024-01-01T00:00:00Z">
        <w:r>
          <w:rPr>
            <w:rStyle w:val="AttributeTok"/>
          </w:rPr>
          <w:t xml:space="preserve">--profile</w:t>
        </w:r>
      </w:ins>
      <w:ins w:id="1121" w:author="PR Preview" w:date="2024-01-01T00:00:00Z">
        <w:r>
          <w:rPr>
            <w:rStyle w:val="OperatorTok"/>
          </w:rPr>
          <w:t xml:space="preserve">=</w:t>
        </w:r>
      </w:ins>
      <w:ins w:id="1121" w:author="PR Preview" w:date="2024-01-01T00:00:00Z">
        <w:r>
          <w:rPr>
            <w:rStyle w:val="NormalTok"/>
          </w:rPr>
          <w:t xml:space="preserve">revealjs</w:t>
        </w:r>
      </w:ins>
    </w:p>
    <w:bookmarkEnd w:id="361"/>
    <w:bookmarkStart w:id="362" w:name="creating-a-profile"/>
    <w:p>
      <w:pPr>
        <w:pStyle w:val="Heading3"/>
      </w:pPr>
      <w:ins w:id="1122" w:author="PR Preview" w:date="2024-01-01T00:00:00Z">
        <w:r>
          <w:t xml:space="preserve">10.4.3 Creating a Profile</w:t>
        </w:r>
      </w:ins>
    </w:p>
    <w:p>
      <w:pPr>
        <w:pStyle w:val="FirstParagraph"/>
      </w:pPr>
      <w:ins w:id="1123" w:author="PR Preview" w:date="2024-01-01T00:00:00Z">
        <w:r>
          <w:t xml:space="preserve">To create a profile:</w:t>
        </w:r>
      </w:ins>
    </w:p>
    <w:p>
      <w:pPr>
        <w:pStyle w:val="Compact"/>
        <w:numPr>
          <w:ilvl w:val="0"/>
          <w:numId w:val="1118"/>
        </w:numPr>
      </w:pPr>
      <w:ins w:id="1124" w:author="PR Preview" w:date="2024-01-01T00:00:00Z">
        <w:r>
          <w:t xml:space="preserve">Create a new YAML file named</w:t>
        </w:r>
      </w:ins>
      <w:ins w:id="1124" w:author="PR Preview" w:date="2024-01-01T00:00:00Z">
        <w:r>
          <w:t xml:space="preserve"> </w:t>
        </w:r>
      </w:ins>
      <w:ins w:id="1124" w:author="PR Preview" w:date="2024-01-01T00:00:00Z">
        <w:r>
          <w:rPr>
            <w:rStyle w:val="VerbatimChar"/>
          </w:rPr>
          <w:t xml:space="preserve">_quarto-{profile-name}.yml</w:t>
        </w:r>
      </w:ins>
    </w:p>
    <w:p>
      <w:pPr>
        <w:pStyle w:val="Compact"/>
        <w:numPr>
          <w:ilvl w:val="0"/>
          <w:numId w:val="1118"/>
        </w:numPr>
      </w:pPr>
      <w:ins w:id="1125" w:author="PR Preview" w:date="2024-01-01T00:00:00Z">
        <w:r>
          <w:t xml:space="preserve">Include only the configuration options that differ from your default</w:t>
        </w:r>
      </w:ins>
      <w:ins w:id="1125" w:author="PR Preview" w:date="2024-01-01T00:00:00Z">
        <w:r>
          <w:t xml:space="preserve"> </w:t>
        </w:r>
      </w:ins>
      <w:ins w:id="1125" w:author="PR Preview" w:date="2024-01-01T00:00:00Z">
        <w:r>
          <w:rPr>
            <w:rStyle w:val="VerbatimChar"/>
          </w:rPr>
          <w:t xml:space="preserve">_quarto.yml</w:t>
        </w:r>
      </w:ins>
    </w:p>
    <w:p>
      <w:pPr>
        <w:pStyle w:val="Compact"/>
        <w:numPr>
          <w:ilvl w:val="0"/>
          <w:numId w:val="1118"/>
        </w:numPr>
      </w:pPr>
      <w:ins w:id="1126" w:author="PR Preview" w:date="2024-01-01T00:00:00Z">
        <w:r>
          <w:t xml:space="preserve">Activate the profile when rendering using</w:t>
        </w:r>
      </w:ins>
      <w:ins w:id="1126" w:author="PR Preview" w:date="2024-01-01T00:00:00Z">
        <w:r>
          <w:t xml:space="preserve"> </w:t>
        </w:r>
      </w:ins>
      <w:ins w:id="1126" w:author="PR Preview" w:date="2024-01-01T00:00:00Z">
        <w:r>
          <w:rPr>
            <w:rStyle w:val="VerbatimChar"/>
          </w:rPr>
          <w:t xml:space="preserve">--profile={profile-name}</w:t>
        </w:r>
      </w:ins>
    </w:p>
    <w:p>
      <w:pPr>
        <w:pStyle w:val="FirstParagraph"/>
      </w:pPr>
      <w:ins w:id="1127" w:author="PR Preview" w:date="2024-01-01T00:00:00Z">
        <w:r>
          <w:rPr>
            <w:b/>
            <w:bCs/>
          </w:rPr>
          <w:t xml:space="preserve">Example profile structure:</w:t>
        </w:r>
      </w:ins>
    </w:p>
    <w:p>
      <w:pPr>
        <w:pStyle w:val="BodyText"/>
      </w:pPr>
      <w:ins w:id="1128" w:author="PR Preview" w:date="2024-01-01T00:00:00Z">
        <w:r>
          <w:rPr>
            <w:rStyle w:val="VerbatimChar"/>
          </w:rPr>
          <w:t xml:space="preserve">_quarto-slides.yml</w:t>
        </w:r>
      </w:ins>
      <w:ins w:id="1128" w:author="PR Preview" w:date="2024-01-01T00:00:00Z">
        <w:r>
          <w:t xml:space="preserve">:</w:t>
        </w:r>
      </w:ins>
    </w:p>
    <w:p>
      <w:pPr>
        <w:pStyle w:val="SourceCode"/>
      </w:pPr>
      <w:ins w:id="1129" w:author="PR Preview" w:date="2024-01-01T00:00:00Z">
        <w:r>
          <w:rPr>
            <w:rStyle w:val="FunctionTok"/>
          </w:rPr>
          <w:t xml:space="preserve">project</w:t>
        </w:r>
      </w:ins>
      <w:ins w:id="1129" w:author="PR Preview" w:date="2024-01-01T00:00:00Z">
        <w:r>
          <w:rPr>
            <w:rStyle w:val="KeywordTok"/>
          </w:rPr>
          <w:t xml:space="preserve">:</w:t>
        </w:r>
      </w:ins>
      <w:ins w:id="1129" w:author="PR Preview" w:date="2024-01-01T00:00:00Z">
        <w:r>
          <w:br/>
        </w:r>
      </w:ins>
      <w:ins w:id="1129" w:author="PR Preview" w:date="2024-01-01T00:00:00Z">
        <w:r>
          <w:rPr>
            <w:rStyle w:val="AttributeTok"/>
          </w:rPr>
          <w:t xml:space="preserve">  </w:t>
        </w:r>
      </w:ins>
      <w:ins w:id="1129" w:author="PR Preview" w:date="2024-01-01T00:00:00Z">
        <w:r>
          <w:rPr>
            <w:rStyle w:val="FunctionTok"/>
          </w:rPr>
          <w:t xml:space="preserve">type</w:t>
        </w:r>
      </w:ins>
      <w:ins w:id="1129" w:author="PR Preview" w:date="2024-01-01T00:00:00Z">
        <w:r>
          <w:rPr>
            <w:rStyle w:val="KeywordTok"/>
          </w:rPr>
          <w:t xml:space="preserve">:</w:t>
        </w:r>
      </w:ins>
      <w:ins w:id="1129" w:author="PR Preview" w:date="2024-01-01T00:00:00Z">
        <w:r>
          <w:rPr>
            <w:rStyle w:val="AttributeTok"/>
          </w:rPr>
          <w:t xml:space="preserve"> default</w:t>
        </w:r>
      </w:ins>
      <w:ins w:id="1129" w:author="PR Preview" w:date="2024-01-01T00:00:00Z">
        <w:r>
          <w:br/>
        </w:r>
      </w:ins>
      <w:ins w:id="1129" w:author="PR Preview" w:date="2024-01-01T00:00:00Z">
        <w:r>
          <w:rPr>
            <w:rStyle w:val="AttributeTok"/>
          </w:rPr>
          <w:t xml:space="preserve">  </w:t>
        </w:r>
      </w:ins>
      <w:ins w:id="1129" w:author="PR Preview" w:date="2024-01-01T00:00:00Z">
        <w:r>
          <w:rPr>
            <w:rStyle w:val="FunctionTok"/>
          </w:rPr>
          <w:t xml:space="preserve">output-dir</w:t>
        </w:r>
      </w:ins>
      <w:ins w:id="1129" w:author="PR Preview" w:date="2024-01-01T00:00:00Z">
        <w:r>
          <w:rPr>
            <w:rStyle w:val="KeywordTok"/>
          </w:rPr>
          <w:t xml:space="preserve">:</w:t>
        </w:r>
      </w:ins>
      <w:ins w:id="1129" w:author="PR Preview" w:date="2024-01-01T00:00:00Z">
        <w:r>
          <w:rPr>
            <w:rStyle w:val="AttributeTok"/>
          </w:rPr>
          <w:t xml:space="preserve"> slides</w:t>
        </w:r>
      </w:ins>
      <w:ins w:id="1129" w:author="PR Preview" w:date="2024-01-01T00:00:00Z">
        <w:r>
          <w:br/>
        </w:r>
      </w:ins>
      <w:ins w:id="1129" w:author="PR Preview" w:date="2024-01-01T00:00:00Z">
        <w:r>
          <w:br/>
        </w:r>
      </w:ins>
      <w:ins w:id="1129" w:author="PR Preview" w:date="2024-01-01T00:00:00Z">
        <w:r>
          <w:rPr>
            <w:rStyle w:val="FunctionTok"/>
          </w:rPr>
          <w:t xml:space="preserve">format</w:t>
        </w:r>
      </w:ins>
      <w:ins w:id="1129" w:author="PR Preview" w:date="2024-01-01T00:00:00Z">
        <w:r>
          <w:rPr>
            <w:rStyle w:val="KeywordTok"/>
          </w:rPr>
          <w:t xml:space="preserve">:</w:t>
        </w:r>
      </w:ins>
      <w:ins w:id="1129" w:author="PR Preview" w:date="2024-01-01T00:00:00Z">
        <w:r>
          <w:br/>
        </w:r>
      </w:ins>
      <w:ins w:id="1129" w:author="PR Preview" w:date="2024-01-01T00:00:00Z">
        <w:r>
          <w:rPr>
            <w:rStyle w:val="AttributeTok"/>
          </w:rPr>
          <w:t xml:space="preserve">  </w:t>
        </w:r>
      </w:ins>
      <w:ins w:id="1129" w:author="PR Preview" w:date="2024-01-01T00:00:00Z">
        <w:r>
          <w:rPr>
            <w:rStyle w:val="FunctionTok"/>
          </w:rPr>
          <w:t xml:space="preserve">revealjs</w:t>
        </w:r>
      </w:ins>
      <w:ins w:id="1129" w:author="PR Preview" w:date="2024-01-01T00:00:00Z">
        <w:r>
          <w:rPr>
            <w:rStyle w:val="KeywordTok"/>
          </w:rPr>
          <w:t xml:space="preserve">:</w:t>
        </w:r>
      </w:ins>
      <w:ins w:id="1129" w:author="PR Preview" w:date="2024-01-01T00:00:00Z">
        <w:r>
          <w:br/>
        </w:r>
      </w:ins>
      <w:ins w:id="1129" w:author="PR Preview" w:date="2024-01-01T00:00:00Z">
        <w:r>
          <w:rPr>
            <w:rStyle w:val="AttributeTok"/>
          </w:rPr>
          <w:t xml:space="preserve">    </w:t>
        </w:r>
      </w:ins>
      <w:ins w:id="1129" w:author="PR Preview" w:date="2024-01-01T00:00:00Z">
        <w:r>
          <w:rPr>
            <w:rStyle w:val="FunctionTok"/>
          </w:rPr>
          <w:t xml:space="preserve">theme</w:t>
        </w:r>
      </w:ins>
      <w:ins w:id="1129" w:author="PR Preview" w:date="2024-01-01T00:00:00Z">
        <w:r>
          <w:rPr>
            <w:rStyle w:val="KeywordTok"/>
          </w:rPr>
          <w:t xml:space="preserve">:</w:t>
        </w:r>
      </w:ins>
      <w:ins w:id="1129" w:author="PR Preview" w:date="2024-01-01T00:00:00Z">
        <w:r>
          <w:rPr>
            <w:rStyle w:val="AttributeTok"/>
          </w:rPr>
          <w:t xml:space="preserve"> serif</w:t>
        </w:r>
      </w:ins>
      <w:ins w:id="1129" w:author="PR Preview" w:date="2024-01-01T00:00:00Z">
        <w:r>
          <w:br/>
        </w:r>
      </w:ins>
      <w:ins w:id="1129" w:author="PR Preview" w:date="2024-01-01T00:00:00Z">
        <w:r>
          <w:rPr>
            <w:rStyle w:val="AttributeTok"/>
          </w:rPr>
          <w:t xml:space="preserve">    </w:t>
        </w:r>
      </w:ins>
      <w:ins w:id="1129" w:author="PR Preview" w:date="2024-01-01T00:00:00Z">
        <w:r>
          <w:rPr>
            <w:rStyle w:val="FunctionTok"/>
          </w:rPr>
          <w:t xml:space="preserve">slide-number</w:t>
        </w:r>
      </w:ins>
      <w:ins w:id="1129" w:author="PR Preview" w:date="2024-01-01T00:00:00Z">
        <w:r>
          <w:rPr>
            <w:rStyle w:val="KeywordTok"/>
          </w:rPr>
          <w:t xml:space="preserve">:</w:t>
        </w:r>
      </w:ins>
      <w:ins w:id="1129" w:author="PR Preview" w:date="2024-01-01T00:00:00Z">
        <w:r>
          <w:rPr>
            <w:rStyle w:val="AttributeTok"/>
          </w:rPr>
          <w:t xml:space="preserve"> </w:t>
        </w:r>
      </w:ins>
      <w:ins w:id="1129" w:author="PR Preview" w:date="2024-01-01T00:00:00Z">
        <w:r>
          <w:rPr>
            <w:rStyle w:val="CharTok"/>
          </w:rPr>
          <w:t xml:space="preserve">true</w:t>
        </w:r>
      </w:ins>
      <w:ins w:id="1129" w:author="PR Preview" w:date="2024-01-01T00:00:00Z">
        <w:r>
          <w:br/>
        </w:r>
      </w:ins>
      <w:ins w:id="1129" w:author="PR Preview" w:date="2024-01-01T00:00:00Z">
        <w:r>
          <w:rPr>
            <w:rStyle w:val="AttributeTok"/>
          </w:rPr>
          <w:t xml:space="preserve">    </w:t>
        </w:r>
      </w:ins>
      <w:ins w:id="1129" w:author="PR Preview" w:date="2024-01-01T00:00:00Z">
        <w:r>
          <w:rPr>
            <w:rStyle w:val="FunctionTok"/>
          </w:rPr>
          <w:t xml:space="preserve">preview-links</w:t>
        </w:r>
      </w:ins>
      <w:ins w:id="1129" w:author="PR Preview" w:date="2024-01-01T00:00:00Z">
        <w:r>
          <w:rPr>
            <w:rStyle w:val="KeywordTok"/>
          </w:rPr>
          <w:t xml:space="preserve">:</w:t>
        </w:r>
      </w:ins>
      <w:ins w:id="1129" w:author="PR Preview" w:date="2024-01-01T00:00:00Z">
        <w:r>
          <w:rPr>
            <w:rStyle w:val="AttributeTok"/>
          </w:rPr>
          <w:t xml:space="preserve"> auto</w:t>
        </w:r>
      </w:ins>
    </w:p>
    <w:bookmarkEnd w:id="362"/>
    <w:bookmarkStart w:id="363" w:name="common-use-cases"/>
    <w:p>
      <w:pPr>
        <w:pStyle w:val="Heading3"/>
      </w:pPr>
      <w:ins w:id="1130" w:author="PR Preview" w:date="2024-01-01T00:00:00Z">
        <w:r>
          <w:t xml:space="preserve">10.4.4 Common Use Cases</w:t>
        </w:r>
      </w:ins>
    </w:p>
    <w:p>
      <w:pPr>
        <w:pStyle w:val="FirstParagraph"/>
      </w:pPr>
      <w:ins w:id="1131" w:author="PR Preview" w:date="2024-01-01T00:00:00Z">
        <w:r>
          <w:rPr>
            <w:b/>
            <w:bCs/>
          </w:rPr>
          <w:t xml:space="preserve">Multiple output formats:</w:t>
        </w:r>
      </w:ins>
      <w:ins w:id="1131" w:author="PR Preview" w:date="2024-01-01T00:00:00Z">
        <w:r>
          <w:t xml:space="preserve"> </w:t>
        </w:r>
      </w:ins>
      <w:ins w:id="1131" w:author="PR Preview" w:date="2024-01-01T00:00:00Z">
        <w:r>
          <w:t xml:space="preserve">Maintain separate configurations for web,</w:t>
        </w:r>
      </w:ins>
      <w:ins w:id="1131" w:author="PR Preview" w:date="2024-01-01T00:00:00Z">
        <w:r>
          <w:t xml:space="preserve"> </w:t>
        </w:r>
      </w:ins>
      <w:ins w:id="1131" w:author="PR Preview" w:date="2024-01-01T00:00:00Z">
        <w:r>
          <w:t xml:space="preserve">print,</w:t>
        </w:r>
      </w:ins>
      <w:ins w:id="1131" w:author="PR Preview" w:date="2024-01-01T00:00:00Z">
        <w:r>
          <w:t xml:space="preserve"> </w:t>
        </w:r>
      </w:ins>
      <w:ins w:id="1131" w:author="PR Preview" w:date="2024-01-01T00:00:00Z">
        <w:r>
          <w:t xml:space="preserve">and presentation versions of your content.</w:t>
        </w:r>
      </w:ins>
    </w:p>
    <w:p>
      <w:pPr>
        <w:pStyle w:val="BodyText"/>
      </w:pPr>
      <w:ins w:id="1132" w:author="PR Preview" w:date="2024-01-01T00:00:00Z">
        <w:r>
          <w:rPr>
            <w:b/>
            <w:bCs/>
          </w:rPr>
          <w:t xml:space="preserve">Different audiences:</w:t>
        </w:r>
      </w:ins>
      <w:ins w:id="1132" w:author="PR Preview" w:date="2024-01-01T00:00:00Z">
        <w:r>
          <w:t xml:space="preserve"> </w:t>
        </w:r>
      </w:ins>
      <w:ins w:id="1132" w:author="PR Preview" w:date="2024-01-01T00:00:00Z">
        <w:r>
          <w:t xml:space="preserve">Create versions with or without solutions,</w:t>
        </w:r>
      </w:ins>
      <w:ins w:id="1132" w:author="PR Preview" w:date="2024-01-01T00:00:00Z">
        <w:r>
          <w:t xml:space="preserve"> </w:t>
        </w:r>
      </w:ins>
      <w:ins w:id="1132" w:author="PR Preview" w:date="2024-01-01T00:00:00Z">
        <w:r>
          <w:t xml:space="preserve">technical details,</w:t>
        </w:r>
      </w:ins>
      <w:ins w:id="1132" w:author="PR Preview" w:date="2024-01-01T00:00:00Z">
        <w:r>
          <w:t xml:space="preserve"> </w:t>
        </w:r>
      </w:ins>
      <w:ins w:id="1132" w:author="PR Preview" w:date="2024-01-01T00:00:00Z">
        <w:r>
          <w:t xml:space="preserve">or instructor notes.</w:t>
        </w:r>
      </w:ins>
    </w:p>
    <w:p>
      <w:pPr>
        <w:pStyle w:val="BodyText"/>
      </w:pPr>
      <w:ins w:id="1133" w:author="PR Preview" w:date="2024-01-01T00:00:00Z">
        <w:r>
          <w:rPr>
            <w:b/>
            <w:bCs/>
          </w:rPr>
          <w:t xml:space="preserve">Development vs. production:</w:t>
        </w:r>
      </w:ins>
      <w:ins w:id="1133" w:author="PR Preview" w:date="2024-01-01T00:00:00Z">
        <w:r>
          <w:t xml:space="preserve"> </w:t>
        </w:r>
      </w:ins>
      <w:ins w:id="1133" w:author="PR Preview" w:date="2024-01-01T00:00:00Z">
        <w:r>
          <w:t xml:space="preserve">Use a development profile with faster rendering options during writing,</w:t>
        </w:r>
      </w:ins>
      <w:ins w:id="1133" w:author="PR Preview" w:date="2024-01-01T00:00:00Z">
        <w:r>
          <w:t xml:space="preserve"> </w:t>
        </w:r>
      </w:ins>
      <w:ins w:id="1133" w:author="PR Preview" w:date="2024-01-01T00:00:00Z">
        <w:r>
          <w:t xml:space="preserve">and a production profile with full features for final output.</w:t>
        </w:r>
      </w:ins>
    </w:p>
    <w:p>
      <w:pPr>
        <w:pStyle w:val="BodyText"/>
      </w:pPr>
      <w:ins w:id="1134" w:author="PR Preview" w:date="2024-01-01T00:00:00Z">
        <w:r>
          <w:rPr>
            <w:b/>
            <w:bCs/>
          </w:rPr>
          <w:t xml:space="preserve">Course materials:</w:t>
        </w:r>
      </w:ins>
      <w:ins w:id="1134" w:author="PR Preview" w:date="2024-01-01T00:00:00Z">
        <w:r>
          <w:t xml:space="preserve"> </w:t>
        </w:r>
      </w:ins>
      <w:ins w:id="1134" w:author="PR Preview" w:date="2024-01-01T00:00:00Z">
        <w:r>
          <w:t xml:space="preserve">Render the same content as both a reference book and lecture slides,</w:t>
        </w:r>
      </w:ins>
      <w:ins w:id="1134" w:author="PR Preview" w:date="2024-01-01T00:00:00Z">
        <w:r>
          <w:t xml:space="preserve"> </w:t>
        </w:r>
      </w:ins>
      <w:ins w:id="1134" w:author="PR Preview" w:date="2024-01-01T00:00:00Z">
        <w:r>
          <w:t xml:space="preserve">as demonstrated in the</w:t>
        </w:r>
      </w:ins>
      <w:ins w:id="1134" w:author="PR Preview" w:date="2024-01-01T00:00:00Z">
        <w:r>
          <w:t xml:space="preserve"> </w:t>
        </w:r>
      </w:ins>
      <w:hyperlink r:id="rId360">
        <w:r>
          <w:rPr>
            <w:rStyle w:val="Hyperlink"/>
          </w:rPr>
          <w:t xml:space="preserve">RME course</w:t>
        </w:r>
      </w:hyperlink>
      <w:ins w:id="1134" w:author="PR Preview" w:date="2024-01-01T00:00:00Z">
        <w:r>
          <w:t xml:space="preserve">.</w:t>
        </w:r>
      </w:ins>
    </w:p>
    <w:bookmarkEnd w:id="363"/>
    <w:bookmarkStart w:id="366" w:name="resources-1"/>
    <w:p>
      <w:pPr>
        <w:pStyle w:val="Heading3"/>
      </w:pPr>
      <w:ins w:id="1135" w:author="PR Preview" w:date="2024-01-01T00:00:00Z">
        <w:r>
          <w:t xml:space="preserve">10.4.5 Resources</w:t>
        </w:r>
      </w:ins>
    </w:p>
    <w:p>
      <w:pPr>
        <w:pStyle w:val="Compact"/>
        <w:numPr>
          <w:ilvl w:val="0"/>
          <w:numId w:val="1119"/>
        </w:numPr>
      </w:pPr>
      <w:hyperlink r:id="rId364">
        <w:r>
          <w:rPr>
            <w:rStyle w:val="Hyperlink"/>
          </w:rPr>
          <w:t xml:space="preserve">Quarto Profiles Documentation</w:t>
        </w:r>
      </w:hyperlink>
    </w:p>
    <w:p>
      <w:pPr>
        <w:pStyle w:val="Compact"/>
        <w:numPr>
          <w:ilvl w:val="0"/>
          <w:numId w:val="1119"/>
        </w:numPr>
      </w:pPr>
      <w:hyperlink r:id="rId360">
        <w:r>
          <w:rPr>
            <w:rStyle w:val="Hyperlink"/>
          </w:rPr>
          <w:t xml:space="preserve">RME Example</w:t>
        </w:r>
      </w:hyperlink>
      <w:ins w:id="1137" w:author="PR Preview" w:date="2024-01-01T00:00:00Z">
        <w:r>
          <w:t xml:space="preserve"> </w:t>
        </w:r>
      </w:ins>
      <w:ins w:id="1137" w:author="PR Preview" w:date="2024-01-01T00:00:00Z">
        <w:r>
          <w:t xml:space="preserve">- see the source at</w:t>
        </w:r>
      </w:ins>
      <w:ins w:id="1137" w:author="PR Preview" w:date="2024-01-01T00:00:00Z">
        <w:r>
          <w:t xml:space="preserve"> </w:t>
        </w:r>
      </w:ins>
      <w:hyperlink r:id="rId365">
        <w:r>
          <w:rPr>
            <w:rStyle w:val="Hyperlink"/>
          </w:rPr>
          <w:t xml:space="preserve">https://github.com/d-morrison/rme</w:t>
        </w:r>
      </w:hyperlink>
      <w:ins w:id="1137" w:author="PR Preview" w:date="2024-01-01T00:00:00Z">
        <w:r>
          <w:t xml:space="preserve"> </w:t>
        </w:r>
      </w:ins>
      <w:ins w:id="1137" w:author="PR Preview" w:date="2024-01-01T00:00:00Z">
        <w:r>
          <w:t xml:space="preserve">for a working example</w:t>
        </w:r>
      </w:ins>
    </w:p>
    <w:bookmarkEnd w:id="366"/>
    <w:bookmarkEnd w:id="367"/>
    <w:bookmarkStart w:id="372" w:name="advanced-features"/>
    <w:p>
      <w:pPr>
        <w:pStyle w:val="Heading2"/>
      </w:pPr>
      <w:ins w:id="1138" w:author="PR Preview" w:date="2024-01-01T00:00:00Z">
        <w:r>
          <w:t xml:space="preserve">10.5 Advanced Features</w:t>
        </w:r>
      </w:ins>
    </w:p>
    <w:bookmarkStart w:id="369" w:name="cross-references"/>
    <w:p>
      <w:pPr>
        <w:pStyle w:val="Heading3"/>
      </w:pPr>
      <w:ins w:id="1139" w:author="PR Preview" w:date="2024-01-01T00:00:00Z">
        <w:r>
          <w:t xml:space="preserve">10.5.1 Cross-References</w:t>
        </w:r>
      </w:ins>
    </w:p>
    <w:p>
      <w:pPr>
        <w:pStyle w:val="FirstParagraph"/>
      </w:pPr>
      <w:ins w:id="1140" w:author="PR Preview" w:date="2024-01-01T00:00:00Z">
        <w:r>
          <w:t xml:space="preserve">Quarto provides a powerful cross-reference system for figures,</w:t>
        </w:r>
      </w:ins>
      <w:ins w:id="1140" w:author="PR Preview" w:date="2024-01-01T00:00:00Z">
        <w:r>
          <w:t xml:space="preserve"> </w:t>
        </w:r>
      </w:ins>
      <w:ins w:id="1140" w:author="PR Preview" w:date="2024-01-01T00:00:00Z">
        <w:r>
          <w:t xml:space="preserve">tables,</w:t>
        </w:r>
      </w:ins>
      <w:ins w:id="1140" w:author="PR Preview" w:date="2024-01-01T00:00:00Z">
        <w:r>
          <w:t xml:space="preserve"> </w:t>
        </w:r>
      </w:ins>
      <w:ins w:id="1140" w:author="PR Preview" w:date="2024-01-01T00:00:00Z">
        <w:r>
          <w:t xml:space="preserve">equations,</w:t>
        </w:r>
      </w:ins>
      <w:ins w:id="1140" w:author="PR Preview" w:date="2024-01-01T00:00:00Z">
        <w:r>
          <w:t xml:space="preserve"> </w:t>
        </w:r>
      </w:ins>
      <w:ins w:id="1140" w:author="PR Preview" w:date="2024-01-01T00:00:00Z">
        <w:r>
          <w:t xml:space="preserve">and sections.</w:t>
        </w:r>
      </w:ins>
      <w:ins w:id="1140" w:author="PR Preview" w:date="2024-01-01T00:00:00Z">
        <w:r>
          <w:t xml:space="preserve"> </w:t>
        </w:r>
      </w:ins>
      <w:ins w:id="1140" w:author="PR Preview" w:date="2024-01-01T00:00:00Z">
        <w:r>
          <w:t xml:space="preserve">Cross-references automatically number your content and create clickable links in HTML and PDF output.</w:t>
        </w:r>
      </w:ins>
    </w:p>
    <w:p>
      <w:pPr>
        <w:pStyle w:val="BodyText"/>
      </w:pPr>
      <w:ins w:id="1141" w:author="PR Preview" w:date="2024-01-01T00:00:00Z">
        <w:r>
          <w:rPr>
            <w:b/>
            <w:bCs/>
          </w:rPr>
          <w:t xml:space="preserve">Required label prefixes:</w:t>
        </w:r>
      </w:ins>
    </w:p>
    <w:p>
      <w:pPr>
        <w:pStyle w:val="Compact"/>
        <w:numPr>
          <w:ilvl w:val="0"/>
          <w:numId w:val="1120"/>
        </w:numPr>
      </w:pPr>
      <w:ins w:id="1142" w:author="PR Preview" w:date="2024-01-01T00:00:00Z">
        <w:r>
          <w:t xml:space="preserve">Figures:</w:t>
        </w:r>
      </w:ins>
      <w:ins w:id="1142" w:author="PR Preview" w:date="2024-01-01T00:00:00Z">
        <w:r>
          <w:t xml:space="preserve"> </w:t>
        </w:r>
      </w:ins>
      <w:ins w:id="1142" w:author="PR Preview" w:date="2024-01-01T00:00:00Z">
        <w:r>
          <w:rPr>
            <w:rStyle w:val="VerbatimChar"/>
          </w:rPr>
          <w:t xml:space="preserve">#fig-</w:t>
        </w:r>
      </w:ins>
      <w:ins w:id="1142" w:author="PR Preview" w:date="2024-01-01T00:00:00Z">
        <w:r>
          <w:t xml:space="preserve"> </w:t>
        </w:r>
      </w:ins>
      <w:ins w:id="1142" w:author="PR Preview" w:date="2024-01-01T00:00:00Z">
        <w:r>
          <w:t xml:space="preserve">(e.g.,</w:t>
        </w:r>
      </w:ins>
      <w:ins w:id="1142" w:author="PR Preview" w:date="2024-01-01T00:00:00Z">
        <w:r>
          <w:t xml:space="preserve"> </w:t>
        </w:r>
      </w:ins>
      <w:ins w:id="1142" w:author="PR Preview" w:date="2024-01-01T00:00:00Z">
        <w:r>
          <w:rPr>
            <w:rStyle w:val="VerbatimChar"/>
          </w:rPr>
          <w:t xml:space="preserve">#fig-workflow-diagram</w:t>
        </w:r>
      </w:ins>
      <w:ins w:id="1142" w:author="PR Preview" w:date="2024-01-01T00:00:00Z">
        <w:r>
          <w:t xml:space="preserve">)</w:t>
        </w:r>
      </w:ins>
    </w:p>
    <w:p>
      <w:pPr>
        <w:pStyle w:val="Compact"/>
        <w:numPr>
          <w:ilvl w:val="0"/>
          <w:numId w:val="1120"/>
        </w:numPr>
      </w:pPr>
      <w:ins w:id="1143" w:author="PR Preview" w:date="2024-01-01T00:00:00Z">
        <w:r>
          <w:t xml:space="preserve">Tables:</w:t>
        </w:r>
      </w:ins>
      <w:ins w:id="1143" w:author="PR Preview" w:date="2024-01-01T00:00:00Z">
        <w:r>
          <w:t xml:space="preserve"> </w:t>
        </w:r>
      </w:ins>
      <w:ins w:id="1143" w:author="PR Preview" w:date="2024-01-01T00:00:00Z">
        <w:r>
          <w:rPr>
            <w:rStyle w:val="VerbatimChar"/>
          </w:rPr>
          <w:t xml:space="preserve">#tbl-</w:t>
        </w:r>
      </w:ins>
      <w:ins w:id="1143" w:author="PR Preview" w:date="2024-01-01T00:00:00Z">
        <w:r>
          <w:t xml:space="preserve"> </w:t>
        </w:r>
      </w:ins>
      <w:ins w:id="1143" w:author="PR Preview" w:date="2024-01-01T00:00:00Z">
        <w:r>
          <w:t xml:space="preserve">(e.g.,</w:t>
        </w:r>
      </w:ins>
      <w:ins w:id="1143" w:author="PR Preview" w:date="2024-01-01T00:00:00Z">
        <w:r>
          <w:t xml:space="preserve"> </w:t>
        </w:r>
      </w:ins>
      <w:ins w:id="1143" w:author="PR Preview" w:date="2024-01-01T00:00:00Z">
        <w:r>
          <w:rPr>
            <w:rStyle w:val="VerbatimChar"/>
          </w:rPr>
          <w:t xml:space="preserve">#tbl-summary-stats</w:t>
        </w:r>
      </w:ins>
      <w:ins w:id="1143" w:author="PR Preview" w:date="2024-01-01T00:00:00Z">
        <w:r>
          <w:t xml:space="preserve">)</w:t>
        </w:r>
      </w:ins>
    </w:p>
    <w:p>
      <w:pPr>
        <w:pStyle w:val="Compact"/>
        <w:numPr>
          <w:ilvl w:val="0"/>
          <w:numId w:val="1120"/>
        </w:numPr>
      </w:pPr>
      <w:ins w:id="1144" w:author="PR Preview" w:date="2024-01-01T00:00:00Z">
        <w:r>
          <w:t xml:space="preserve">Equations:</w:t>
        </w:r>
      </w:ins>
      <w:ins w:id="1144" w:author="PR Preview" w:date="2024-01-01T00:00:00Z">
        <w:r>
          <w:t xml:space="preserve"> </w:t>
        </w:r>
      </w:ins>
      <w:ins w:id="1144" w:author="PR Preview" w:date="2024-01-01T00:00:00Z">
        <w:r>
          <w:rPr>
            <w:rStyle w:val="VerbatimChar"/>
          </w:rPr>
          <w:t xml:space="preserve">#eq-</w:t>
        </w:r>
      </w:ins>
      <w:ins w:id="1144" w:author="PR Preview" w:date="2024-01-01T00:00:00Z">
        <w:r>
          <w:t xml:space="preserve"> </w:t>
        </w:r>
      </w:ins>
      <w:ins w:id="1144" w:author="PR Preview" w:date="2024-01-01T00:00:00Z">
        <w:r>
          <w:t xml:space="preserve">(e.g.,</w:t>
        </w:r>
      </w:ins>
      <w:ins w:id="1144" w:author="PR Preview" w:date="2024-01-01T00:00:00Z">
        <w:r>
          <w:t xml:space="preserve"> </w:t>
        </w:r>
      </w:ins>
      <w:ins w:id="1144" w:author="PR Preview" w:date="2024-01-01T00:00:00Z">
        <w:r>
          <w:rPr>
            <w:rStyle w:val="VerbatimChar"/>
          </w:rPr>
          <w:t xml:space="preserve">#eq-regression-model</w:t>
        </w:r>
      </w:ins>
      <w:ins w:id="1144" w:author="PR Preview" w:date="2024-01-01T00:00:00Z">
        <w:r>
          <w:t xml:space="preserve">)</w:t>
        </w:r>
      </w:ins>
    </w:p>
    <w:p>
      <w:pPr>
        <w:pStyle w:val="Compact"/>
        <w:numPr>
          <w:ilvl w:val="0"/>
          <w:numId w:val="1120"/>
        </w:numPr>
      </w:pPr>
      <w:ins w:id="1145" w:author="PR Preview" w:date="2024-01-01T00:00:00Z">
        <w:r>
          <w:t xml:space="preserve">Sections:</w:t>
        </w:r>
      </w:ins>
      <w:ins w:id="1145" w:author="PR Preview" w:date="2024-01-01T00:00:00Z">
        <w:r>
          <w:t xml:space="preserve"> </w:t>
        </w:r>
      </w:ins>
      <w:ins w:id="1145" w:author="PR Preview" w:date="2024-01-01T00:00:00Z">
        <w:r>
          <w:rPr>
            <w:rStyle w:val="VerbatimChar"/>
          </w:rPr>
          <w:t xml:space="preserve">#sec-</w:t>
        </w:r>
      </w:ins>
      <w:ins w:id="1145" w:author="PR Preview" w:date="2024-01-01T00:00:00Z">
        <w:r>
          <w:t xml:space="preserve"> </w:t>
        </w:r>
      </w:ins>
      <w:ins w:id="1145" w:author="PR Preview" w:date="2024-01-01T00:00:00Z">
        <w:r>
          <w:t xml:space="preserve">(e.g.,</w:t>
        </w:r>
      </w:ins>
      <w:ins w:id="1145" w:author="PR Preview" w:date="2024-01-01T00:00:00Z">
        <w:r>
          <w:t xml:space="preserve"> </w:t>
        </w:r>
      </w:ins>
      <w:ins w:id="1145" w:author="PR Preview" w:date="2024-01-01T00:00:00Z">
        <w:r>
          <w:rPr>
            <w:rStyle w:val="VerbatimChar"/>
          </w:rPr>
          <w:t xml:space="preserve">#sec-introduction</w:t>
        </w:r>
      </w:ins>
      <w:ins w:id="1145" w:author="PR Preview" w:date="2024-01-01T00:00:00Z">
        <w:r>
          <w:t xml:space="preserve">)</w:t>
        </w:r>
      </w:ins>
    </w:p>
    <w:p>
      <w:pPr>
        <w:pStyle w:val="Compact"/>
        <w:numPr>
          <w:ilvl w:val="0"/>
          <w:numId w:val="1120"/>
        </w:numPr>
      </w:pPr>
      <w:ins w:id="1146" w:author="PR Preview" w:date="2024-01-01T00:00:00Z">
        <w:r>
          <w:t xml:space="preserve">Theorems:</w:t>
        </w:r>
      </w:ins>
      <w:ins w:id="1146" w:author="PR Preview" w:date="2024-01-01T00:00:00Z">
        <w:r>
          <w:t xml:space="preserve"> </w:t>
        </w:r>
      </w:ins>
      <w:ins w:id="1146" w:author="PR Preview" w:date="2024-01-01T00:00:00Z">
        <w:r>
          <w:rPr>
            <w:rStyle w:val="VerbatimChar"/>
          </w:rPr>
          <w:t xml:space="preserve">#thm-</w:t>
        </w:r>
      </w:ins>
      <w:ins w:id="1146" w:author="PR Preview" w:date="2024-01-01T00:00:00Z">
        <w:r>
          <w:t xml:space="preserve">, Lemmas:</w:t>
        </w:r>
      </w:ins>
      <w:ins w:id="1146" w:author="PR Preview" w:date="2024-01-01T00:00:00Z">
        <w:r>
          <w:t xml:space="preserve"> </w:t>
        </w:r>
      </w:ins>
      <w:ins w:id="1146" w:author="PR Preview" w:date="2024-01-01T00:00:00Z">
        <w:r>
          <w:rPr>
            <w:rStyle w:val="VerbatimChar"/>
          </w:rPr>
          <w:t xml:space="preserve">#lem-</w:t>
        </w:r>
      </w:ins>
      <w:ins w:id="1146" w:author="PR Preview" w:date="2024-01-01T00:00:00Z">
        <w:r>
          <w:t xml:space="preserve">, Corollaries:</w:t>
        </w:r>
      </w:ins>
      <w:ins w:id="1146" w:author="PR Preview" w:date="2024-01-01T00:00:00Z">
        <w:r>
          <w:t xml:space="preserve"> </w:t>
        </w:r>
      </w:ins>
      <w:ins w:id="1146" w:author="PR Preview" w:date="2024-01-01T00:00:00Z">
        <w:r>
          <w:rPr>
            <w:rStyle w:val="VerbatimChar"/>
          </w:rPr>
          <w:t xml:space="preserve">#cor-</w:t>
        </w:r>
      </w:ins>
    </w:p>
    <w:p>
      <w:pPr>
        <w:pStyle w:val="Compact"/>
        <w:numPr>
          <w:ilvl w:val="0"/>
          <w:numId w:val="1120"/>
        </w:numPr>
      </w:pPr>
      <w:ins w:id="1147" w:author="PR Preview" w:date="2024-01-01T00:00:00Z">
        <w:r>
          <w:t xml:space="preserve">Propositions:</w:t>
        </w:r>
      </w:ins>
      <w:ins w:id="1147" w:author="PR Preview" w:date="2024-01-01T00:00:00Z">
        <w:r>
          <w:t xml:space="preserve"> </w:t>
        </w:r>
      </w:ins>
      <w:ins w:id="1147" w:author="PR Preview" w:date="2024-01-01T00:00:00Z">
        <w:r>
          <w:rPr>
            <w:rStyle w:val="VerbatimChar"/>
          </w:rPr>
          <w:t xml:space="preserve">#prp-</w:t>
        </w:r>
      </w:ins>
      <w:ins w:id="1147" w:author="PR Preview" w:date="2024-01-01T00:00:00Z">
        <w:r>
          <w:t xml:space="preserve">, Examples:</w:t>
        </w:r>
      </w:ins>
      <w:ins w:id="1147" w:author="PR Preview" w:date="2024-01-01T00:00:00Z">
        <w:r>
          <w:t xml:space="preserve"> </w:t>
        </w:r>
      </w:ins>
      <w:ins w:id="1147" w:author="PR Preview" w:date="2024-01-01T00:00:00Z">
        <w:r>
          <w:rPr>
            <w:rStyle w:val="VerbatimChar"/>
          </w:rPr>
          <w:t xml:space="preserve">#exm-</w:t>
        </w:r>
      </w:ins>
      <w:ins w:id="1147" w:author="PR Preview" w:date="2024-01-01T00:00:00Z">
        <w:r>
          <w:t xml:space="preserve">, Exercises:</w:t>
        </w:r>
      </w:ins>
      <w:ins w:id="1147" w:author="PR Preview" w:date="2024-01-01T00:00:00Z">
        <w:r>
          <w:t xml:space="preserve"> </w:t>
        </w:r>
      </w:ins>
      <w:ins w:id="1147" w:author="PR Preview" w:date="2024-01-01T00:00:00Z">
        <w:r>
          <w:rPr>
            <w:rStyle w:val="VerbatimChar"/>
          </w:rPr>
          <w:t xml:space="preserve">#exr-</w:t>
        </w:r>
      </w:ins>
    </w:p>
    <w:p>
      <w:pPr>
        <w:pStyle w:val="FirstParagraph"/>
      </w:pPr>
      <w:ins w:id="1148" w:author="PR Preview" w:date="2024-01-01T00:00:00Z">
        <w:r>
          <w:rPr>
            <w:b/>
            <w:bCs/>
          </w:rPr>
          <w:t xml:space="preserve">For figures (static images):</w:t>
        </w:r>
      </w:ins>
    </w:p>
    <w:p>
      <w:pPr>
        <w:pStyle w:val="SourceCode"/>
      </w:pPr>
      <w:ins w:id="1149" w:author="PR Preview" w:date="2024-01-01T00:00:00Z">
        <w:r>
          <w:rPr>
            <w:rStyle w:val="AlertTok"/>
          </w:rPr>
          <w:t xml:space="preserve">![Caption text](path/to/image.png)</w:t>
        </w:r>
      </w:ins>
      <w:ins w:id="1149" w:author="PR Preview" w:date="2024-01-01T00:00:00Z">
        <w:r>
          <w:rPr>
            <w:rStyle w:val="NormalTok"/>
          </w:rPr>
          <w:t xml:space="preserve">{#fig-label}</w:t>
        </w:r>
      </w:ins>
    </w:p>
    <w:p>
      <w:pPr>
        <w:pStyle w:val="FirstParagraph"/>
      </w:pPr>
      <w:ins w:id="1150" w:author="PR Preview" w:date="2024-01-01T00:00:00Z">
        <w:r>
          <w:rPr>
            <w:b/>
            <w:bCs/>
          </w:rPr>
          <w:t xml:space="preserve">For code-generated figures:</w:t>
        </w:r>
      </w:ins>
    </w:p>
    <w:p>
      <w:pPr>
        <w:pStyle w:val="SourceCode"/>
      </w:pPr>
      <w:ins w:id="1151" w:author="PR Preview" w:date="2024-01-01T00:00:00Z">
        <w:r>
          <w:rPr>
            <w:rStyle w:val="InformationTok"/>
          </w:rPr>
          <w:t xml:space="preserve">```{r}</w:t>
        </w:r>
      </w:ins>
      <w:ins w:id="1151" w:author="PR Preview" w:date="2024-01-01T00:00:00Z">
        <w:r>
          <w:br/>
        </w:r>
      </w:ins>
      <w:ins w:id="1151" w:author="PR Preview" w:date="2024-01-01T00:00:00Z">
        <w:r>
          <w:rPr>
            <w:rStyle w:val="CommentTok"/>
          </w:rPr>
          <w:t xml:space="preserve">#| label: fig-plot-name</w:t>
        </w:r>
      </w:ins>
      <w:ins w:id="1151" w:author="PR Preview" w:date="2024-01-01T00:00:00Z">
        <w:r>
          <w:br/>
        </w:r>
      </w:ins>
      <w:ins w:id="1151" w:author="PR Preview" w:date="2024-01-01T00:00:00Z">
        <w:r>
          <w:rPr>
            <w:rStyle w:val="CommentTok"/>
          </w:rPr>
          <w:t xml:space="preserve">#| fig-cap: "Caption text describing the plot"</w:t>
        </w:r>
      </w:ins>
      <w:ins w:id="1151" w:author="PR Preview" w:date="2024-01-01T00:00:00Z">
        <w:r>
          <w:br/>
        </w:r>
      </w:ins>
      <w:ins w:id="1151" w:author="PR Preview" w:date="2024-01-01T00:00:00Z">
        <w:r>
          <w:br/>
        </w:r>
      </w:ins>
      <w:ins w:id="1151" w:author="PR Preview" w:date="2024-01-01T00:00:00Z">
        <w:r>
          <w:rPr>
            <w:rStyle w:val="CommentTok"/>
          </w:rPr>
          <w:t xml:space="preserve"># R code to generate plot</w:t>
        </w:r>
      </w:ins>
      <w:ins w:id="1151" w:author="PR Preview" w:date="2024-01-01T00:00:00Z">
        <w:r>
          <w:br/>
        </w:r>
      </w:ins>
      <w:ins w:id="1151" w:author="PR Preview" w:date="2024-01-01T00:00:00Z">
        <w:r>
          <w:rPr>
            <w:rStyle w:val="FunctionTok"/>
          </w:rPr>
          <w:t xml:space="preserve">ggplot</w:t>
        </w:r>
      </w:ins>
      <w:ins w:id="1151" w:author="PR Preview" w:date="2024-01-01T00:00:00Z">
        <w:r>
          <w:rPr>
            <w:rStyle w:val="NormalTok"/>
          </w:rPr>
          <w:t xml:space="preserve">(data, </w:t>
        </w:r>
      </w:ins>
      <w:ins w:id="1151" w:author="PR Preview" w:date="2024-01-01T00:00:00Z">
        <w:r>
          <w:rPr>
            <w:rStyle w:val="FunctionTok"/>
          </w:rPr>
          <w:t xml:space="preserve">aes</w:t>
        </w:r>
      </w:ins>
      <w:ins w:id="1151" w:author="PR Preview" w:date="2024-01-01T00:00:00Z">
        <w:r>
          <w:rPr>
            <w:rStyle w:val="NormalTok"/>
          </w:rPr>
          <w:t xml:space="preserve">(x, y)) </w:t>
        </w:r>
      </w:ins>
      <w:ins w:id="1151" w:author="PR Preview" w:date="2024-01-01T00:00:00Z">
        <w:r>
          <w:rPr>
            <w:rStyle w:val="SpecialCharTok"/>
          </w:rPr>
          <w:t xml:space="preserve">+</w:t>
        </w:r>
      </w:ins>
      <w:ins w:id="1151" w:author="PR Preview" w:date="2024-01-01T00:00:00Z">
        <w:r>
          <w:rPr>
            <w:rStyle w:val="NormalTok"/>
          </w:rPr>
          <w:t xml:space="preserve"> </w:t>
        </w:r>
      </w:ins>
      <w:ins w:id="1151" w:author="PR Preview" w:date="2024-01-01T00:00:00Z">
        <w:r>
          <w:rPr>
            <w:rStyle w:val="FunctionTok"/>
          </w:rPr>
          <w:t xml:space="preserve">geom_point</w:t>
        </w:r>
      </w:ins>
      <w:ins w:id="1151" w:author="PR Preview" w:date="2024-01-01T00:00:00Z">
        <w:r>
          <w:rPr>
            <w:rStyle w:val="NormalTok"/>
          </w:rPr>
          <w:t xml:space="preserve">()</w:t>
        </w:r>
      </w:ins>
      <w:ins w:id="1151" w:author="PR Preview" w:date="2024-01-01T00:00:00Z">
        <w:r>
          <w:br/>
        </w:r>
      </w:ins>
      <w:ins w:id="1151" w:author="PR Preview" w:date="2024-01-01T00:00:00Z">
        <w:r>
          <w:rPr>
            <w:rStyle w:val="InformationTok"/>
          </w:rPr>
          <w:t xml:space="preserve">```</w:t>
        </w:r>
      </w:ins>
    </w:p>
    <w:p>
      <w:pPr>
        <w:pStyle w:val="FirstParagraph"/>
      </w:pPr>
      <w:ins w:id="1152" w:author="PR Preview" w:date="2024-01-01T00:00:00Z">
        <w:r>
          <w:rPr>
            <w:b/>
            <w:bCs/>
          </w:rPr>
          <w:t xml:space="preserve">For tables (markdown tables):</w:t>
        </w:r>
      </w:ins>
    </w:p>
    <w:p>
      <w:pPr>
        <w:pStyle w:val="SourceCode"/>
      </w:pPr>
      <w:ins w:id="1153" w:author="PR Preview" w:date="2024-01-01T00:00:00Z">
        <w:r>
          <w:rPr>
            <w:rStyle w:val="PreprocessorTok"/>
          </w:rPr>
          <w:t xml:space="preserve">|</w:t>
        </w:r>
      </w:ins>
      <w:ins w:id="1153" w:author="PR Preview" w:date="2024-01-01T00:00:00Z">
        <w:r>
          <w:rPr>
            <w:rStyle w:val="NormalTok"/>
          </w:rPr>
          <w:t xml:space="preserve"> Column 1 </w:t>
        </w:r>
      </w:ins>
      <w:ins w:id="1153" w:author="PR Preview" w:date="2024-01-01T00:00:00Z">
        <w:r>
          <w:rPr>
            <w:rStyle w:val="PreprocessorTok"/>
          </w:rPr>
          <w:t xml:space="preserve">|</w:t>
        </w:r>
      </w:ins>
      <w:ins w:id="1153" w:author="PR Preview" w:date="2024-01-01T00:00:00Z">
        <w:r>
          <w:rPr>
            <w:rStyle w:val="NormalTok"/>
          </w:rPr>
          <w:t xml:space="preserve"> Column 2 </w:t>
        </w:r>
      </w:ins>
      <w:ins w:id="1153" w:author="PR Preview" w:date="2024-01-01T00:00:00Z">
        <w:r>
          <w:rPr>
            <w:rStyle w:val="PreprocessorTok"/>
          </w:rPr>
          <w:t xml:space="preserve">|</w:t>
        </w:r>
      </w:ins>
      <w:ins w:id="1153" w:author="PR Preview" w:date="2024-01-01T00:00:00Z">
        <w:r>
          <w:br/>
        </w:r>
      </w:ins>
      <w:ins w:id="1153" w:author="PR Preview" w:date="2024-01-01T00:00:00Z">
        <w:r>
          <w:rPr>
            <w:rStyle w:val="PreprocessorTok"/>
          </w:rPr>
          <w:t xml:space="preserve">|----------|----------|</w:t>
        </w:r>
      </w:ins>
      <w:ins w:id="1153" w:author="PR Preview" w:date="2024-01-01T00:00:00Z">
        <w:r>
          <w:br/>
        </w:r>
      </w:ins>
      <w:ins w:id="1153" w:author="PR Preview" w:date="2024-01-01T00:00:00Z">
        <w:r>
          <w:rPr>
            <w:rStyle w:val="PreprocessorTok"/>
          </w:rPr>
          <w:t xml:space="preserve">|</w:t>
        </w:r>
      </w:ins>
      <w:ins w:id="1153" w:author="PR Preview" w:date="2024-01-01T00:00:00Z">
        <w:r>
          <w:rPr>
            <w:rStyle w:val="NormalTok"/>
          </w:rPr>
          <w:t xml:space="preserve"> Data     </w:t>
        </w:r>
      </w:ins>
      <w:ins w:id="1153" w:author="PR Preview" w:date="2024-01-01T00:00:00Z">
        <w:r>
          <w:rPr>
            <w:rStyle w:val="PreprocessorTok"/>
          </w:rPr>
          <w:t xml:space="preserve">|</w:t>
        </w:r>
      </w:ins>
      <w:ins w:id="1153" w:author="PR Preview" w:date="2024-01-01T00:00:00Z">
        <w:r>
          <w:rPr>
            <w:rStyle w:val="NormalTok"/>
          </w:rPr>
          <w:t xml:space="preserve"> Data     </w:t>
        </w:r>
      </w:ins>
      <w:ins w:id="1153" w:author="PR Preview" w:date="2024-01-01T00:00:00Z">
        <w:r>
          <w:rPr>
            <w:rStyle w:val="PreprocessorTok"/>
          </w:rPr>
          <w:t xml:space="preserve">|</w:t>
        </w:r>
      </w:ins>
      <w:ins w:id="1153" w:author="PR Preview" w:date="2024-01-01T00:00:00Z">
        <w:r>
          <w:br/>
        </w:r>
      </w:ins>
      <w:ins w:id="1153" w:author="PR Preview" w:date="2024-01-01T00:00:00Z">
        <w:r>
          <w:br/>
        </w:r>
      </w:ins>
      <w:ins w:id="1153" w:author="PR Preview" w:date="2024-01-01T00:00:00Z">
        <w:r>
          <w:rPr>
            <w:rStyle w:val="NormalTok"/>
          </w:rPr>
          <w:t xml:space="preserve">: Caption text {#tbl-label}</w:t>
        </w:r>
      </w:ins>
    </w:p>
    <w:p>
      <w:pPr>
        <w:pStyle w:val="FirstParagraph"/>
      </w:pPr>
      <w:ins w:id="1154" w:author="PR Preview" w:date="2024-01-01T00:00:00Z">
        <w:r>
          <w:rPr>
            <w:b/>
            <w:bCs/>
          </w:rPr>
          <w:t xml:space="preserve">For code-generated tables:</w:t>
        </w:r>
      </w:ins>
    </w:p>
    <w:p>
      <w:pPr>
        <w:pStyle w:val="SourceCode"/>
      </w:pPr>
      <w:ins w:id="1155" w:author="PR Preview" w:date="2024-01-01T00:00:00Z">
        <w:r>
          <w:rPr>
            <w:rStyle w:val="InformationTok"/>
          </w:rPr>
          <w:t xml:space="preserve">```{r}</w:t>
        </w:r>
      </w:ins>
      <w:ins w:id="1155" w:author="PR Preview" w:date="2024-01-01T00:00:00Z">
        <w:r>
          <w:br/>
        </w:r>
      </w:ins>
      <w:ins w:id="1155" w:author="PR Preview" w:date="2024-01-01T00:00:00Z">
        <w:r>
          <w:rPr>
            <w:rStyle w:val="CommentTok"/>
          </w:rPr>
          <w:t xml:space="preserve">#| label: tbl-table-name</w:t>
        </w:r>
      </w:ins>
      <w:ins w:id="1155" w:author="PR Preview" w:date="2024-01-01T00:00:00Z">
        <w:r>
          <w:br/>
        </w:r>
      </w:ins>
      <w:ins w:id="1155" w:author="PR Preview" w:date="2024-01-01T00:00:00Z">
        <w:r>
          <w:rPr>
            <w:rStyle w:val="CommentTok"/>
          </w:rPr>
          <w:t xml:space="preserve">#| tbl-cap: "Caption text"</w:t>
        </w:r>
      </w:ins>
      <w:ins w:id="1155" w:author="PR Preview" w:date="2024-01-01T00:00:00Z">
        <w:r>
          <w:br/>
        </w:r>
      </w:ins>
      <w:ins w:id="1155" w:author="PR Preview" w:date="2024-01-01T00:00:00Z">
        <w:r>
          <w:br/>
        </w:r>
      </w:ins>
      <w:ins w:id="1155" w:author="PR Preview" w:date="2024-01-01T00:00:00Z">
        <w:r>
          <w:rPr>
            <w:rStyle w:val="CommentTok"/>
          </w:rPr>
          <w:t xml:space="preserve"># R code to generate table</w:t>
        </w:r>
      </w:ins>
      <w:ins w:id="1155" w:author="PR Preview" w:date="2024-01-01T00:00:00Z">
        <w:r>
          <w:br/>
        </w:r>
      </w:ins>
      <w:ins w:id="1155" w:author="PR Preview" w:date="2024-01-01T00:00:00Z">
        <w:r>
          <w:rPr>
            <w:rStyle w:val="NormalTok"/>
          </w:rPr>
          <w:t xml:space="preserve">knitr</w:t>
        </w:r>
      </w:ins>
      <w:ins w:id="1155" w:author="PR Preview" w:date="2024-01-01T00:00:00Z">
        <w:r>
          <w:rPr>
            <w:rStyle w:val="SpecialCharTok"/>
          </w:rPr>
          <w:t xml:space="preserve">::</w:t>
        </w:r>
      </w:ins>
      <w:ins w:id="1155" w:author="PR Preview" w:date="2024-01-01T00:00:00Z">
        <w:r>
          <w:rPr>
            <w:rStyle w:val="FunctionTok"/>
          </w:rPr>
          <w:t xml:space="preserve">kable</w:t>
        </w:r>
      </w:ins>
      <w:ins w:id="1155" w:author="PR Preview" w:date="2024-01-01T00:00:00Z">
        <w:r>
          <w:rPr>
            <w:rStyle w:val="NormalTok"/>
          </w:rPr>
          <w:t xml:space="preserve">(data)</w:t>
        </w:r>
      </w:ins>
      <w:ins w:id="1155" w:author="PR Preview" w:date="2024-01-01T00:00:00Z">
        <w:r>
          <w:br/>
        </w:r>
      </w:ins>
      <w:ins w:id="1155" w:author="PR Preview" w:date="2024-01-01T00:00:00Z">
        <w:r>
          <w:rPr>
            <w:rStyle w:val="InformationTok"/>
          </w:rPr>
          <w:t xml:space="preserve">```</w:t>
        </w:r>
      </w:ins>
    </w:p>
    <w:p>
      <w:pPr>
        <w:pStyle w:val="FirstParagraph"/>
      </w:pPr>
      <w:ins w:id="1156" w:author="PR Preview" w:date="2024-01-01T00:00:00Z">
        <w:r>
          <w:rPr>
            <w:b/>
            <w:bCs/>
          </w:rPr>
          <w:t xml:space="preserve">Referencing in text:</w:t>
        </w:r>
      </w:ins>
    </w:p>
    <w:p>
      <w:pPr>
        <w:pStyle w:val="Compact"/>
        <w:numPr>
          <w:ilvl w:val="0"/>
          <w:numId w:val="1121"/>
        </w:numPr>
      </w:pPr>
      <w:ins w:id="1157" w:author="PR Preview" w:date="2024-01-01T00:00:00Z">
        <w:r>
          <w:t xml:space="preserve">Figures:</w:t>
        </w:r>
      </w:ins>
      <w:ins w:id="1157" w:author="PR Preview" w:date="2024-01-01T00:00:00Z">
        <w:r>
          <w:t xml:space="preserve"> </w:t>
        </w:r>
      </w:ins>
      <w:ins w:id="1157" w:author="PR Preview" w:date="2024-01-01T00:00:00Z">
        <w:r>
          <w:rPr>
            <w:rStyle w:val="VerbatimChar"/>
          </w:rPr>
          <w:t xml:space="preserve">@fig-label</w:t>
        </w:r>
      </w:ins>
      <w:ins w:id="1157" w:author="PR Preview" w:date="2024-01-01T00:00:00Z">
        <w:r>
          <w:t xml:space="preserve"> </w:t>
        </w:r>
      </w:ins>
      <w:ins w:id="1157" w:author="PR Preview" w:date="2024-01-01T00:00:00Z">
        <w:r>
          <w:t xml:space="preserve">produces</w:t>
        </w:r>
      </w:ins>
      <w:ins w:id="1157" w:author="PR Preview" w:date="2024-01-01T00:00:00Z">
        <w:r>
          <w:t xml:space="preserve"> </w:t>
        </w:r>
      </w:ins>
      <w:ins w:id="1157" w:author="PR Preview" w:date="2024-01-01T00:00:00Z">
        <w:r>
          <w:t xml:space="preserve">“Figure X”</w:t>
        </w:r>
      </w:ins>
    </w:p>
    <w:p>
      <w:pPr>
        <w:pStyle w:val="Compact"/>
        <w:numPr>
          <w:ilvl w:val="0"/>
          <w:numId w:val="1121"/>
        </w:numPr>
      </w:pPr>
      <w:ins w:id="1158" w:author="PR Preview" w:date="2024-01-01T00:00:00Z">
        <w:r>
          <w:t xml:space="preserve">Tables:</w:t>
        </w:r>
      </w:ins>
      <w:ins w:id="1158" w:author="PR Preview" w:date="2024-01-01T00:00:00Z">
        <w:r>
          <w:t xml:space="preserve"> </w:t>
        </w:r>
      </w:ins>
      <w:ins w:id="1158" w:author="PR Preview" w:date="2024-01-01T00:00:00Z">
        <w:r>
          <w:rPr>
            <w:rStyle w:val="VerbatimChar"/>
          </w:rPr>
          <w:t xml:space="preserve">@tbl-label</w:t>
        </w:r>
      </w:ins>
      <w:ins w:id="1158" w:author="PR Preview" w:date="2024-01-01T00:00:00Z">
        <w:r>
          <w:t xml:space="preserve"> </w:t>
        </w:r>
      </w:ins>
      <w:ins w:id="1158" w:author="PR Preview" w:date="2024-01-01T00:00:00Z">
        <w:r>
          <w:t xml:space="preserve">produces</w:t>
        </w:r>
      </w:ins>
      <w:ins w:id="1158" w:author="PR Preview" w:date="2024-01-01T00:00:00Z">
        <w:r>
          <w:t xml:space="preserve"> </w:t>
        </w:r>
      </w:ins>
      <w:ins w:id="1158" w:author="PR Preview" w:date="2024-01-01T00:00:00Z">
        <w:r>
          <w:t xml:space="preserve">“Table X”</w:t>
        </w:r>
      </w:ins>
    </w:p>
    <w:p>
      <w:pPr>
        <w:pStyle w:val="Compact"/>
        <w:numPr>
          <w:ilvl w:val="0"/>
          <w:numId w:val="1121"/>
        </w:numPr>
      </w:pPr>
      <w:ins w:id="1159" w:author="PR Preview" w:date="2024-01-01T00:00:00Z">
        <w:r>
          <w:t xml:space="preserve">Equations:</w:t>
        </w:r>
      </w:ins>
      <w:ins w:id="1159" w:author="PR Preview" w:date="2024-01-01T00:00:00Z">
        <w:r>
          <w:t xml:space="preserve"> </w:t>
        </w:r>
      </w:ins>
      <w:ins w:id="1159" w:author="PR Preview" w:date="2024-01-01T00:00:00Z">
        <w:r>
          <w:rPr>
            <w:rStyle w:val="VerbatimChar"/>
          </w:rPr>
          <w:t xml:space="preserve">@eq-label</w:t>
        </w:r>
      </w:ins>
      <w:ins w:id="1159" w:author="PR Preview" w:date="2024-01-01T00:00:00Z">
        <w:r>
          <w:t xml:space="preserve"> </w:t>
        </w:r>
      </w:ins>
      <w:ins w:id="1159" w:author="PR Preview" w:date="2024-01-01T00:00:00Z">
        <w:r>
          <w:t xml:space="preserve">produces</w:t>
        </w:r>
      </w:ins>
      <w:ins w:id="1159" w:author="PR Preview" w:date="2024-01-01T00:00:00Z">
        <w:r>
          <w:t xml:space="preserve"> </w:t>
        </w:r>
      </w:ins>
      <w:ins w:id="1159" w:author="PR Preview" w:date="2024-01-01T00:00:00Z">
        <w:r>
          <w:t xml:space="preserve">“Equation X”</w:t>
        </w:r>
      </w:ins>
    </w:p>
    <w:p>
      <w:pPr>
        <w:pStyle w:val="Compact"/>
        <w:numPr>
          <w:ilvl w:val="0"/>
          <w:numId w:val="1121"/>
        </w:numPr>
      </w:pPr>
      <w:ins w:id="1160" w:author="PR Preview" w:date="2024-01-01T00:00:00Z">
        <w:r>
          <w:t xml:space="preserve">Sections:</w:t>
        </w:r>
      </w:ins>
      <w:ins w:id="1160" w:author="PR Preview" w:date="2024-01-01T00:00:00Z">
        <w:r>
          <w:t xml:space="preserve"> </w:t>
        </w:r>
      </w:ins>
      <w:ins w:id="1160" w:author="PR Preview" w:date="2024-01-01T00:00:00Z">
        <w:r>
          <w:rPr>
            <w:rStyle w:val="VerbatimChar"/>
          </w:rPr>
          <w:t xml:space="preserve">@sec-label</w:t>
        </w:r>
      </w:ins>
      <w:ins w:id="1160" w:author="PR Preview" w:date="2024-01-01T00:00:00Z">
        <w:r>
          <w:t xml:space="preserve"> </w:t>
        </w:r>
      </w:ins>
      <w:ins w:id="1160" w:author="PR Preview" w:date="2024-01-01T00:00:00Z">
        <w:r>
          <w:t xml:space="preserve">produces</w:t>
        </w:r>
      </w:ins>
      <w:ins w:id="1160" w:author="PR Preview" w:date="2024-01-01T00:00:00Z">
        <w:r>
          <w:t xml:space="preserve"> </w:t>
        </w:r>
      </w:ins>
      <w:ins w:id="1160" w:author="PR Preview" w:date="2024-01-01T00:00:00Z">
        <w:r>
          <w:t xml:space="preserve">“Section X”</w:t>
        </w:r>
      </w:ins>
    </w:p>
    <w:p>
      <w:pPr>
        <w:pStyle w:val="FirstParagraph"/>
      </w:pPr>
      <w:ins w:id="1161" w:author="PR Preview" w:date="2024-01-01T00:00:00Z">
        <w:r>
          <w:rPr>
            <w:b/>
            <w:bCs/>
          </w:rPr>
          <w:t xml:space="preserve">Benefits:</w:t>
        </w:r>
      </w:ins>
    </w:p>
    <w:p>
      <w:pPr>
        <w:pStyle w:val="Compact"/>
        <w:numPr>
          <w:ilvl w:val="0"/>
          <w:numId w:val="1122"/>
        </w:numPr>
      </w:pPr>
      <w:ins w:id="1162" w:author="PR Preview" w:date="2024-01-01T00:00:00Z">
        <w:r>
          <w:t xml:space="preserve">Automatic numbering of figures, tables, and equations</w:t>
        </w:r>
      </w:ins>
    </w:p>
    <w:p>
      <w:pPr>
        <w:pStyle w:val="Compact"/>
        <w:numPr>
          <w:ilvl w:val="0"/>
          <w:numId w:val="1122"/>
        </w:numPr>
      </w:pPr>
      <w:ins w:id="1163" w:author="PR Preview" w:date="2024-01-01T00:00:00Z">
        <w:r>
          <w:t xml:space="preserve">Automatic updates when content is reordered</w:t>
        </w:r>
      </w:ins>
    </w:p>
    <w:p>
      <w:pPr>
        <w:pStyle w:val="Compact"/>
        <w:numPr>
          <w:ilvl w:val="0"/>
          <w:numId w:val="1122"/>
        </w:numPr>
      </w:pPr>
      <w:ins w:id="1164" w:author="PR Preview" w:date="2024-01-01T00:00:00Z">
        <w:r>
          <w:t xml:space="preserve">Clickable cross-references in HTML and PDF output</w:t>
        </w:r>
      </w:ins>
    </w:p>
    <w:p>
      <w:pPr>
        <w:pStyle w:val="Compact"/>
        <w:numPr>
          <w:ilvl w:val="0"/>
          <w:numId w:val="1122"/>
        </w:numPr>
      </w:pPr>
      <w:ins w:id="1165" w:author="PR Preview" w:date="2024-01-01T00:00:00Z">
        <w:r>
          <w:t xml:space="preserve">Consistent formatting across all output formats</w:t>
        </w:r>
      </w:ins>
    </w:p>
    <w:p>
      <w:pPr>
        <w:pStyle w:val="Compact"/>
        <w:numPr>
          <w:ilvl w:val="0"/>
          <w:numId w:val="1122"/>
        </w:numPr>
      </w:pPr>
      <w:ins w:id="1166" w:author="PR Preview" w:date="2024-01-01T00:00:00Z">
        <w:r>
          <w:t xml:space="preserve">Better accessibility for screen readers</w:t>
        </w:r>
      </w:ins>
    </w:p>
    <w:p>
      <w:pPr>
        <w:pStyle w:val="FirstParagraph"/>
      </w:pPr>
      <w:ins w:id="1167" w:author="PR Preview" w:date="2024-01-01T00:00:00Z">
        <w:r>
          <w:t xml:space="preserve">For complete details,</w:t>
        </w:r>
      </w:ins>
      <w:ins w:id="1167" w:author="PR Preview" w:date="2024-01-01T00:00:00Z">
        <w:r>
          <w:t xml:space="preserve"> </w:t>
        </w:r>
      </w:ins>
      <w:ins w:id="1167" w:author="PR Preview" w:date="2024-01-01T00:00:00Z">
        <w:r>
          <w:t xml:space="preserve">see the</w:t>
        </w:r>
      </w:ins>
      <w:ins w:id="1167" w:author="PR Preview" w:date="2024-01-01T00:00:00Z">
        <w:r>
          <w:t xml:space="preserve"> </w:t>
        </w:r>
      </w:ins>
      <w:hyperlink r:id="rId368">
        <w:r>
          <w:rPr>
            <w:rStyle w:val="Hyperlink"/>
          </w:rPr>
          <w:t xml:space="preserve">Quarto Cross-References documentation</w:t>
        </w:r>
      </w:hyperlink>
      <w:ins w:id="1167" w:author="PR Preview" w:date="2024-01-01T00:00:00Z">
        <w:r>
          <w:t xml:space="preserve">.</w:t>
        </w:r>
      </w:ins>
    </w:p>
    <w:bookmarkEnd w:id="369"/>
    <w:bookmarkStart w:id="371" w:name="using-includes-for-modular-content"/>
    <w:p>
      <w:pPr>
        <w:pStyle w:val="Heading3"/>
      </w:pPr>
      <w:ins w:id="1168" w:author="PR Preview" w:date="2024-01-01T00:00:00Z">
        <w:r>
          <w:t xml:space="preserve">10.5.2 Using Includes for Modular Content</w:t>
        </w:r>
      </w:ins>
    </w:p>
    <w:p>
      <w:pPr>
        <w:pStyle w:val="FirstParagraph"/>
      </w:pPr>
      <w:ins w:id="1169" w:author="PR Preview" w:date="2024-01-01T00:00:00Z">
        <w:r>
          <w:t xml:space="preserve">Quarto’s include feature allows you to decompose large documents into smaller,</w:t>
        </w:r>
      </w:ins>
      <w:ins w:id="1169" w:author="PR Preview" w:date="2024-01-01T00:00:00Z">
        <w:r>
          <w:t xml:space="preserve"> </w:t>
        </w:r>
      </w:ins>
      <w:ins w:id="1169" w:author="PR Preview" w:date="2024-01-01T00:00:00Z">
        <w:r>
          <w:t xml:space="preserve">more manageable files.</w:t>
        </w:r>
      </w:ins>
      <w:ins w:id="1169" w:author="PR Preview" w:date="2024-01-01T00:00:00Z">
        <w:r>
          <w:t xml:space="preserve"> </w:t>
        </w:r>
      </w:ins>
      <w:ins w:id="1169" w:author="PR Preview" w:date="2024-01-01T00:00:00Z">
        <w:r>
          <w:t xml:space="preserve">This is particularly useful for books and long documents.</w:t>
        </w:r>
      </w:ins>
    </w:p>
    <w:p>
      <w:pPr>
        <w:pStyle w:val="BodyText"/>
      </w:pPr>
      <w:ins w:id="1170" w:author="PR Preview" w:date="2024-01-01T00:00:00Z">
        <w:r>
          <w:rPr>
            <w:b/>
            <w:bCs/>
          </w:rPr>
          <w:t xml:space="preserve">Basic syntax:</w:t>
        </w:r>
      </w:ins>
    </w:p>
    <w:p>
      <w:pPr>
        <w:pStyle w:val="SourceCode"/>
      </w:pPr>
      <w:ins w:id="1171" w:author="PR Preview" w:date="2024-01-01T00:00:00Z">
        <w:r>
          <w:rPr>
            <w:rStyle w:val="NormalTok"/>
          </w:rPr>
          <w:t xml:space="preserve">{{&lt; include path/to/file.qmd &gt;}}</w:t>
        </w:r>
      </w:ins>
    </w:p>
    <w:p>
      <w:pPr>
        <w:pStyle w:val="FirstParagraph"/>
      </w:pPr>
      <w:ins w:id="1172" w:author="PR Preview" w:date="2024-01-01T00:00:00Z">
        <w:r>
          <w:rPr>
            <w:b/>
            <w:bCs/>
          </w:rPr>
          <w:t xml:space="preserve">Benefits:</w:t>
        </w:r>
      </w:ins>
    </w:p>
    <w:p>
      <w:pPr>
        <w:numPr>
          <w:ilvl w:val="0"/>
          <w:numId w:val="1123"/>
        </w:numPr>
      </w:pPr>
      <w:ins w:id="1173" w:author="PR Preview" w:date="2024-01-01T00:00:00Z">
        <w:r>
          <w:rPr>
            <w:b/>
            <w:bCs/>
          </w:rPr>
          <w:t xml:space="preserve">Better Git History:</w:t>
        </w:r>
      </w:ins>
      <w:ins w:id="1173" w:author="PR Preview" w:date="2024-01-01T00:00:00Z">
        <w:r>
          <w:t xml:space="preserve"> </w:t>
        </w:r>
      </w:ins>
      <w:ins w:id="1173" w:author="PR Preview" w:date="2024-01-01T00:00:00Z">
        <w:r>
          <w:t xml:space="preserve">When sections are reordered,</w:t>
        </w:r>
      </w:ins>
      <w:ins w:id="1173" w:author="PR Preview" w:date="2024-01-01T00:00:00Z">
        <w:r>
          <w:t xml:space="preserve"> </w:t>
        </w:r>
      </w:ins>
      <w:ins w:id="1173" w:author="PR Preview" w:date="2024-01-01T00:00:00Z">
        <w:r>
          <w:t xml:space="preserve">only the main chapter file changes (moving include statements),</w:t>
        </w:r>
      </w:ins>
      <w:ins w:id="1173" w:author="PR Preview" w:date="2024-01-01T00:00:00Z">
        <w:r>
          <w:t xml:space="preserve"> </w:t>
        </w:r>
      </w:ins>
      <w:ins w:id="1173" w:author="PR Preview" w:date="2024-01-01T00:00:00Z">
        <w:r>
          <w:t xml:space="preserve">making it immediately clear that content was reorganized rather than edited.</w:t>
        </w:r>
      </w:ins>
    </w:p>
    <w:p>
      <w:pPr>
        <w:numPr>
          <w:ilvl w:val="0"/>
          <w:numId w:val="1123"/>
        </w:numPr>
      </w:pPr>
      <w:ins w:id="1174" w:author="PR Preview" w:date="2024-01-01T00:00:00Z">
        <w:r>
          <w:rPr>
            <w:b/>
            <w:bCs/>
          </w:rPr>
          <w:t xml:space="preserve">Easier Code Review:</w:t>
        </w:r>
      </w:ins>
      <w:ins w:id="1174" w:author="PR Preview" w:date="2024-01-01T00:00:00Z">
        <w:r>
          <w:t xml:space="preserve"> </w:t>
        </w:r>
      </w:ins>
      <w:ins w:id="1174" w:author="PR Preview" w:date="2024-01-01T00:00:00Z">
        <w:r>
          <w:t xml:space="preserve">Reviewers can see exactly what changed—either the organization (main file) or the content (include file).</w:t>
        </w:r>
      </w:ins>
    </w:p>
    <w:p>
      <w:pPr>
        <w:numPr>
          <w:ilvl w:val="0"/>
          <w:numId w:val="1123"/>
        </w:numPr>
      </w:pPr>
      <w:ins w:id="1175" w:author="PR Preview" w:date="2024-01-01T00:00:00Z">
        <w:r>
          <w:rPr>
            <w:b/>
            <w:bCs/>
          </w:rPr>
          <w:t xml:space="preserve">Modular Maintenance:</w:t>
        </w:r>
      </w:ins>
      <w:ins w:id="1175" w:author="PR Preview" w:date="2024-01-01T00:00:00Z">
        <w:r>
          <w:t xml:space="preserve"> </w:t>
        </w:r>
      </w:ins>
      <w:ins w:id="1175" w:author="PR Preview" w:date="2024-01-01T00:00:00Z">
        <w:r>
          <w:t xml:space="preserve">Each section lives in its own file,</w:t>
        </w:r>
      </w:ins>
      <w:ins w:id="1175" w:author="PR Preview" w:date="2024-01-01T00:00:00Z">
        <w:r>
          <w:t xml:space="preserve"> </w:t>
        </w:r>
      </w:ins>
      <w:ins w:id="1175" w:author="PR Preview" w:date="2024-01-01T00:00:00Z">
        <w:r>
          <w:t xml:space="preserve">making it easier to find and edit specific content,</w:t>
        </w:r>
      </w:ins>
      <w:ins w:id="1175" w:author="PR Preview" w:date="2024-01-01T00:00:00Z">
        <w:r>
          <w:t xml:space="preserve"> </w:t>
        </w:r>
      </w:ins>
      <w:ins w:id="1175" w:author="PR Preview" w:date="2024-01-01T00:00:00Z">
        <w:r>
          <w:t xml:space="preserve">reuse sections across chapters,</w:t>
        </w:r>
      </w:ins>
      <w:ins w:id="1175" w:author="PR Preview" w:date="2024-01-01T00:00:00Z">
        <w:r>
          <w:t xml:space="preserve"> </w:t>
        </w:r>
      </w:ins>
      <w:ins w:id="1175" w:author="PR Preview" w:date="2024-01-01T00:00:00Z">
        <w:r>
          <w:t xml:space="preserve">and work on different sections simultaneously without merge conflicts.</w:t>
        </w:r>
      </w:ins>
    </w:p>
    <w:p>
      <w:pPr>
        <w:numPr>
          <w:ilvl w:val="0"/>
          <w:numId w:val="1123"/>
        </w:numPr>
      </w:pPr>
      <w:ins w:id="1176" w:author="PR Preview" w:date="2024-01-01T00:00:00Z">
        <w:r>
          <w:rPr>
            <w:b/>
            <w:bCs/>
          </w:rPr>
          <w:t xml:space="preserve">Clear Structure:</w:t>
        </w:r>
      </w:ins>
      <w:ins w:id="1176" w:author="PR Preview" w:date="2024-01-01T00:00:00Z">
        <w:r>
          <w:t xml:space="preserve"> </w:t>
        </w:r>
      </w:ins>
      <w:ins w:id="1176" w:author="PR Preview" w:date="2024-01-01T00:00:00Z">
        <w:r>
          <w:t xml:space="preserve">The main chapter file becomes a table of contents showing the organization at a glance.</w:t>
        </w:r>
      </w:ins>
    </w:p>
    <w:p>
      <w:pPr>
        <w:pStyle w:val="FirstParagraph"/>
      </w:pPr>
      <w:ins w:id="1177" w:author="PR Preview" w:date="2024-01-01T00:00:00Z">
        <w:r>
          <w:rPr>
            <w:b/>
            <w:bCs/>
          </w:rPr>
          <w:t xml:space="preserve">Recommended pattern:</w:t>
        </w:r>
      </w:ins>
    </w:p>
    <w:p>
      <w:pPr>
        <w:pStyle w:val="BodyText"/>
      </w:pPr>
      <w:ins w:id="1178" w:author="PR Preview" w:date="2024-01-01T00:00:00Z">
        <w:r>
          <w:t xml:space="preserve">Main chapter file (e.g.,</w:t>
        </w:r>
      </w:ins>
      <w:ins w:id="1178" w:author="PR Preview" w:date="2024-01-01T00:00:00Z">
        <w:r>
          <w:t xml:space="preserve"> </w:t>
        </w:r>
      </w:ins>
      <w:ins w:id="1178" w:author="PR Preview" w:date="2024-01-01T00:00:00Z">
        <w:r>
          <w:rPr>
            <w:rStyle w:val="VerbatimChar"/>
          </w:rPr>
          <w:t xml:space="preserve">05-coding-practices.qmd</w:t>
        </w:r>
      </w:ins>
      <w:ins w:id="1178" w:author="PR Preview" w:date="2024-01-01T00:00:00Z">
        <w:r>
          <w:t xml:space="preserve">):</w:t>
        </w:r>
      </w:ins>
    </w:p>
    <w:p>
      <w:pPr>
        <w:pStyle w:val="SourceCode"/>
      </w:pPr>
      <w:ins w:id="1179" w:author="PR Preview" w:date="2024-01-01T00:00:00Z">
        <w:r>
          <w:rPr>
            <w:rStyle w:val="FunctionTok"/>
          </w:rPr>
          <w:t xml:space="preserve"># Coding Practices</w:t>
        </w:r>
      </w:ins>
      <w:ins w:id="1179" w:author="PR Preview" w:date="2024-01-01T00:00:00Z">
        <w:r>
          <w:br/>
        </w:r>
      </w:ins>
      <w:ins w:id="1179" w:author="PR Preview" w:date="2024-01-01T00:00:00Z">
        <w:r>
          <w:br/>
        </w:r>
      </w:ins>
      <w:ins w:id="1179" w:author="PR Preview" w:date="2024-01-01T00:00:00Z">
        <w:r>
          <w:rPr>
            <w:rStyle w:val="FunctionTok"/>
          </w:rPr>
          <w:t xml:space="preserve">## Section Heading</w:t>
        </w:r>
      </w:ins>
      <w:ins w:id="1179" w:author="PR Preview" w:date="2024-01-01T00:00:00Z">
        <w:r>
          <w:br/>
        </w:r>
      </w:ins>
      <w:ins w:id="1179" w:author="PR Preview" w:date="2024-01-01T00:00:00Z">
        <w:r>
          <w:br/>
        </w:r>
      </w:ins>
      <w:ins w:id="1179" w:author="PR Preview" w:date="2024-01-01T00:00:00Z">
        <w:r>
          <w:rPr>
            <w:rStyle w:val="NormalTok"/>
          </w:rPr>
          <w:t xml:space="preserve">{{&lt; include coding-practices/section-name.qmd &gt;}}</w:t>
        </w:r>
      </w:ins>
      <w:ins w:id="1179" w:author="PR Preview" w:date="2024-01-01T00:00:00Z">
        <w:r>
          <w:br/>
        </w:r>
      </w:ins>
      <w:ins w:id="1179" w:author="PR Preview" w:date="2024-01-01T00:00:00Z">
        <w:r>
          <w:br/>
        </w:r>
      </w:ins>
      <w:ins w:id="1179" w:author="PR Preview" w:date="2024-01-01T00:00:00Z">
        <w:r>
          <w:rPr>
            <w:rStyle w:val="FunctionTok"/>
          </w:rPr>
          <w:t xml:space="preserve">## Another Section</w:t>
        </w:r>
      </w:ins>
      <w:ins w:id="1179" w:author="PR Preview" w:date="2024-01-01T00:00:00Z">
        <w:r>
          <w:br/>
        </w:r>
      </w:ins>
      <w:ins w:id="1179" w:author="PR Preview" w:date="2024-01-01T00:00:00Z">
        <w:r>
          <w:br/>
        </w:r>
      </w:ins>
      <w:ins w:id="1179" w:author="PR Preview" w:date="2024-01-01T00:00:00Z">
        <w:r>
          <w:rPr>
            <w:rStyle w:val="NormalTok"/>
          </w:rPr>
          <w:t xml:space="preserve">{{&lt; include coding-practices/another-section.qmd &gt;}}</w:t>
        </w:r>
      </w:ins>
    </w:p>
    <w:p>
      <w:pPr>
        <w:pStyle w:val="FirstParagraph"/>
      </w:pPr>
      <w:ins w:id="1180" w:author="PR Preview" w:date="2024-01-01T00:00:00Z">
        <w:r>
          <w:t xml:space="preserve">Include files (e.g.,</w:t>
        </w:r>
      </w:ins>
      <w:ins w:id="1180" w:author="PR Preview" w:date="2024-01-01T00:00:00Z">
        <w:r>
          <w:t xml:space="preserve"> </w:t>
        </w:r>
      </w:ins>
      <w:ins w:id="1180" w:author="PR Preview" w:date="2024-01-01T00:00:00Z">
        <w:r>
          <w:rPr>
            <w:rStyle w:val="VerbatimChar"/>
          </w:rPr>
          <w:t xml:space="preserve">coding-practices/section-name.qmd</w:t>
        </w:r>
      </w:ins>
      <w:ins w:id="1180" w:author="PR Preview" w:date="2024-01-01T00:00:00Z">
        <w:r>
          <w:t xml:space="preserve">):</w:t>
        </w:r>
      </w:ins>
    </w:p>
    <w:p>
      <w:pPr>
        <w:pStyle w:val="Compact"/>
        <w:numPr>
          <w:ilvl w:val="0"/>
          <w:numId w:val="1124"/>
        </w:numPr>
      </w:pPr>
      <w:ins w:id="1181" w:author="PR Preview" w:date="2024-01-01T00:00:00Z">
        <w:r>
          <w:t xml:space="preserve">Stored in a subdirectory matching the chapter name</w:t>
        </w:r>
      </w:ins>
    </w:p>
    <w:p>
      <w:pPr>
        <w:pStyle w:val="Compact"/>
        <w:numPr>
          <w:ilvl w:val="0"/>
          <w:numId w:val="1124"/>
        </w:numPr>
      </w:pPr>
      <w:ins w:id="1182" w:author="PR Preview" w:date="2024-01-01T00:00:00Z">
        <w:r>
          <w:t xml:space="preserve">Contains only the content for that section (no heading)</w:t>
        </w:r>
      </w:ins>
    </w:p>
    <w:p>
      <w:pPr>
        <w:pStyle w:val="Compact"/>
        <w:numPr>
          <w:ilvl w:val="0"/>
          <w:numId w:val="1124"/>
        </w:numPr>
      </w:pPr>
      <w:ins w:id="1183" w:author="PR Preview" w:date="2024-01-01T00:00:00Z">
        <w:r>
          <w:t xml:space="preserve">The heading stays in the main chapter file</w:t>
        </w:r>
      </w:ins>
    </w:p>
    <w:p>
      <w:pPr>
        <w:pStyle w:val="Compact"/>
        <w:numPr>
          <w:ilvl w:val="0"/>
          <w:numId w:val="1124"/>
        </w:numPr>
      </w:pPr>
      <w:ins w:id="1184" w:author="PR Preview" w:date="2024-01-01T00:00:00Z">
        <w:r>
          <w:t xml:space="preserve">Named descriptively using kebab-case</w:t>
        </w:r>
      </w:ins>
    </w:p>
    <w:p>
      <w:pPr>
        <w:pStyle w:val="FirstParagraph"/>
      </w:pPr>
      <w:ins w:id="1185" w:author="PR Preview" w:date="2024-01-01T00:00:00Z">
        <w:r>
          <w:rPr>
            <w:b/>
            <w:bCs/>
          </w:rPr>
          <w:t xml:space="preserve">Note:</w:t>
        </w:r>
      </w:ins>
      <w:ins w:id="1185" w:author="PR Preview" w:date="2024-01-01T00:00:00Z">
        <w:r>
          <w:t xml:space="preserve"> </w:t>
        </w:r>
      </w:ins>
      <w:ins w:id="1185" w:author="PR Preview" w:date="2024-01-01T00:00:00Z">
        <w:r>
          <w:t xml:space="preserve">The heading must be in the main file,</w:t>
        </w:r>
      </w:ins>
      <w:ins w:id="1185" w:author="PR Preview" w:date="2024-01-01T00:00:00Z">
        <w:r>
          <w:t xml:space="preserve"> </w:t>
        </w:r>
      </w:ins>
      <w:ins w:id="1185" w:author="PR Preview" w:date="2024-01-01T00:00:00Z">
        <w:r>
          <w:t xml:space="preserve">followed by a blank line,</w:t>
        </w:r>
      </w:ins>
      <w:ins w:id="1185" w:author="PR Preview" w:date="2024-01-01T00:00:00Z">
        <w:r>
          <w:t xml:space="preserve"> </w:t>
        </w:r>
      </w:ins>
      <w:ins w:id="1185" w:author="PR Preview" w:date="2024-01-01T00:00:00Z">
        <w:r>
          <w:t xml:space="preserve">then the include statement.</w:t>
        </w:r>
      </w:ins>
      <w:ins w:id="1185" w:author="PR Preview" w:date="2024-01-01T00:00:00Z">
        <w:r>
          <w:t xml:space="preserve"> </w:t>
        </w:r>
      </w:ins>
      <w:ins w:id="1185" w:author="PR Preview" w:date="2024-01-01T00:00:00Z">
        <w:r>
          <w:t xml:space="preserve">This keeps the document structure clear in the main file.</w:t>
        </w:r>
      </w:ins>
    </w:p>
    <w:p>
      <w:pPr>
        <w:pStyle w:val="BodyText"/>
      </w:pPr>
      <w:ins w:id="1186" w:author="PR Preview" w:date="2024-01-01T00:00:00Z">
        <w:r>
          <w:t xml:space="preserve">For more details,</w:t>
        </w:r>
      </w:ins>
      <w:ins w:id="1186" w:author="PR Preview" w:date="2024-01-01T00:00:00Z">
        <w:r>
          <w:t xml:space="preserve"> </w:t>
        </w:r>
      </w:ins>
      <w:ins w:id="1186" w:author="PR Preview" w:date="2024-01-01T00:00:00Z">
        <w:r>
          <w:t xml:space="preserve">see the</w:t>
        </w:r>
      </w:ins>
      <w:ins w:id="1186" w:author="PR Preview" w:date="2024-01-01T00:00:00Z">
        <w:r>
          <w:t xml:space="preserve"> </w:t>
        </w:r>
      </w:ins>
      <w:hyperlink r:id="rId370">
        <w:r>
          <w:rPr>
            <w:rStyle w:val="Hyperlink"/>
          </w:rPr>
          <w:t xml:space="preserve">Quarto Includes documentation</w:t>
        </w:r>
      </w:hyperlink>
      <w:ins w:id="1186" w:author="PR Preview" w:date="2024-01-01T00:00:00Z">
        <w:r>
          <w:t xml:space="preserve">.</w:t>
        </w:r>
      </w:ins>
    </w:p>
    <w:bookmarkEnd w:id="371"/>
    <w:bookmarkEnd w:id="372"/>
    <w:bookmarkStart w:id="390" w:name="mermaid-diagrams"/>
    <w:p>
      <w:pPr>
        <w:pStyle w:val="Heading2"/>
      </w:pPr>
      <w:ins w:id="1187" w:author="PR Preview" w:date="2024-01-01T00:00:00Z">
        <w:r>
          <w:t xml:space="preserve">10.6 Mermaid Diagrams</w:t>
        </w:r>
      </w:ins>
    </w:p>
    <w:p>
      <w:pPr>
        <w:pStyle w:val="FirstParagraph"/>
      </w:pPr>
      <w:ins w:id="1188" w:author="PR Preview" w:date="2024-01-01T00:00:00Z">
        <w:r>
          <w:t xml:space="preserve">Mermaid diagrams are a powerful tool for creating flowcharts,</w:t>
        </w:r>
      </w:ins>
      <w:ins w:id="1188" w:author="PR Preview" w:date="2024-01-01T00:00:00Z">
        <w:r>
          <w:t xml:space="preserve"> </w:t>
        </w:r>
      </w:ins>
      <w:ins w:id="1188" w:author="PR Preview" w:date="2024-01-01T00:00:00Z">
        <w:r>
          <w:t xml:space="preserve">sequence diagrams,</w:t>
        </w:r>
      </w:ins>
      <w:ins w:id="1188" w:author="PR Preview" w:date="2024-01-01T00:00:00Z">
        <w:r>
          <w:t xml:space="preserve"> </w:t>
        </w:r>
      </w:ins>
      <w:ins w:id="1188" w:author="PR Preview" w:date="2024-01-01T00:00:00Z">
        <w:r>
          <w:t xml:space="preserve">state diagrams,</w:t>
        </w:r>
      </w:ins>
      <w:ins w:id="1188" w:author="PR Preview" w:date="2024-01-01T00:00:00Z">
        <w:r>
          <w:t xml:space="preserve"> </w:t>
        </w:r>
      </w:ins>
      <w:ins w:id="1188" w:author="PR Preview" w:date="2024-01-01T00:00:00Z">
        <w:r>
          <w:t xml:space="preserve">and other visualizations directly in your Quarto documents using text-based syntax.</w:t>
        </w:r>
      </w:ins>
      <w:ins w:id="1188" w:author="PR Preview" w:date="2024-01-01T00:00:00Z">
        <w:r>
          <w:t xml:space="preserve"> </w:t>
        </w:r>
      </w:ins>
      <w:ins w:id="1188" w:author="PR Preview" w:date="2024-01-01T00:00:00Z">
        <w:r>
          <w:t xml:space="preserve">While mermaid diagrams work well in HTML output,</w:t>
        </w:r>
      </w:ins>
      <w:ins w:id="1188" w:author="PR Preview" w:date="2024-01-01T00:00:00Z">
        <w:r>
          <w:t xml:space="preserve"> </w:t>
        </w:r>
      </w:ins>
      <w:ins w:id="1188" w:author="PR Preview" w:date="2024-01-01T00:00:00Z">
        <w:r>
          <w:t xml:space="preserve">they have significant limitations when rendering to DOCX (Word) and PDF formats as of early 2026.</w:t>
        </w:r>
      </w:ins>
    </w:p>
    <w:bookmarkStart w:id="373" w:name="creating-mermaid-diagrams"/>
    <w:p>
      <w:pPr>
        <w:pStyle w:val="Heading3"/>
      </w:pPr>
      <w:ins w:id="1189" w:author="PR Preview" w:date="2024-01-01T00:00:00Z">
        <w:r>
          <w:t xml:space="preserve">10.6.1 Creating Mermaid Diagrams</w:t>
        </w:r>
      </w:ins>
    </w:p>
    <w:p>
      <w:pPr>
        <w:pStyle w:val="FirstParagraph"/>
      </w:pPr>
      <w:ins w:id="1190" w:author="PR Preview" w:date="2024-01-01T00:00:00Z">
        <w:r>
          <w:t xml:space="preserve">Mermaid diagrams are created using fenced code blocks with the</w:t>
        </w:r>
      </w:ins>
      <w:ins w:id="1190" w:author="PR Preview" w:date="2024-01-01T00:00:00Z">
        <w:r>
          <w:t xml:space="preserve"> </w:t>
        </w:r>
      </w:ins>
      <w:ins w:id="1190" w:author="PR Preview" w:date="2024-01-01T00:00:00Z">
        <w:r>
          <w:rPr>
            <w:rStyle w:val="VerbatimChar"/>
          </w:rPr>
          <w:t xml:space="preserve">mermaid</w:t>
        </w:r>
      </w:ins>
      <w:ins w:id="1190" w:author="PR Preview" w:date="2024-01-01T00:00:00Z">
        <w:r>
          <w:t xml:space="preserve"> </w:t>
        </w:r>
      </w:ins>
      <w:ins w:id="1190" w:author="PR Preview" w:date="2024-01-01T00:00:00Z">
        <w:r>
          <w:t xml:space="preserve">language tag:</w:t>
        </w:r>
      </w:ins>
    </w:p>
    <w:p>
      <w:pPr>
        <w:pStyle w:val="SourceCode"/>
      </w:pPr>
      <w:ins w:id="1191" w:author="PR Preview" w:date="2024-01-01T00:00:00Z">
        <w:r>
          <w:rPr>
            <w:rStyle w:val="InformationTok"/>
          </w:rPr>
          <w:t xml:space="preserve">```{mermaid}</w:t>
        </w:r>
      </w:ins>
      <w:ins w:id="1191" w:author="PR Preview" w:date="2024-01-01T00:00:00Z">
        <w:r>
          <w:br/>
        </w:r>
      </w:ins>
      <w:ins w:id="1191" w:author="PR Preview" w:date="2024-01-01T00:00:00Z">
        <w:r>
          <w:rPr>
            <w:rStyle w:val="NormalTok"/>
          </w:rPr>
          <w:t xml:space="preserve">flowchart LR</w:t>
        </w:r>
      </w:ins>
      <w:ins w:id="1191" w:author="PR Preview" w:date="2024-01-01T00:00:00Z">
        <w:r>
          <w:br/>
        </w:r>
      </w:ins>
      <w:ins w:id="1191" w:author="PR Preview" w:date="2024-01-01T00:00:00Z">
        <w:r>
          <w:rPr>
            <w:rStyle w:val="NormalTok"/>
          </w:rPr>
          <w:t xml:space="preserve">  A[Start] --&gt; B{Decision}</w:t>
        </w:r>
      </w:ins>
      <w:ins w:id="1191" w:author="PR Preview" w:date="2024-01-01T00:00:00Z">
        <w:r>
          <w:br/>
        </w:r>
      </w:ins>
      <w:ins w:id="1191" w:author="PR Preview" w:date="2024-01-01T00:00:00Z">
        <w:r>
          <w:rPr>
            <w:rStyle w:val="NormalTok"/>
          </w:rPr>
          <w:t xml:space="preserve">  B --&gt;|Yes| C[Result </w:t>
        </w:r>
      </w:ins>
      <w:ins w:id="1191" w:author="PR Preview" w:date="2024-01-01T00:00:00Z">
        <w:r>
          <w:rPr>
            <w:rStyle w:val="DecValTok"/>
          </w:rPr>
          <w:t xml:space="preserve">1</w:t>
        </w:r>
      </w:ins>
      <w:ins w:id="1191" w:author="PR Preview" w:date="2024-01-01T00:00:00Z">
        <w:r>
          <w:rPr>
            <w:rStyle w:val="NormalTok"/>
          </w:rPr>
          <w:t xml:space="preserve">]</w:t>
        </w:r>
      </w:ins>
      <w:ins w:id="1191" w:author="PR Preview" w:date="2024-01-01T00:00:00Z">
        <w:r>
          <w:br/>
        </w:r>
      </w:ins>
      <w:ins w:id="1191" w:author="PR Preview" w:date="2024-01-01T00:00:00Z">
        <w:r>
          <w:rPr>
            <w:rStyle w:val="NormalTok"/>
          </w:rPr>
          <w:t xml:space="preserve">  B --&gt;|No| D[Result </w:t>
        </w:r>
      </w:ins>
      <w:ins w:id="1191" w:author="PR Preview" w:date="2024-01-01T00:00:00Z">
        <w:r>
          <w:rPr>
            <w:rStyle w:val="DecValTok"/>
          </w:rPr>
          <w:t xml:space="preserve">2</w:t>
        </w:r>
      </w:ins>
      <w:ins w:id="1191" w:author="PR Preview" w:date="2024-01-01T00:00:00Z">
        <w:r>
          <w:rPr>
            <w:rStyle w:val="NormalTok"/>
          </w:rPr>
          <w:t xml:space="preserve">]</w:t>
        </w:r>
      </w:ins>
      <w:ins w:id="1191" w:author="PR Preview" w:date="2024-01-01T00:00:00Z">
        <w:r>
          <w:br/>
        </w:r>
      </w:ins>
      <w:ins w:id="1191" w:author="PR Preview" w:date="2024-01-01T00:00:00Z">
        <w:r>
          <w:rPr>
            <w:rStyle w:val="InformationTok"/>
          </w:rPr>
          <w:t xml:space="preserve">```</w:t>
        </w:r>
      </w:ins>
    </w:p>
    <w:p>
      <w:pPr>
        <w:pStyle w:val="FirstParagraph"/>
      </w:pPr>
      <w:ins w:id="1192" w:author="PR Preview" w:date="2024-01-01T00:00:00Z">
        <w:r>
          <w:t xml:space="preserve">This creates a simple flowchart that renders beautifully in HTML output.</w:t>
        </w:r>
      </w:ins>
    </w:p>
    <w:bookmarkEnd w:id="373"/>
    <w:bookmarkStart w:id="376" w:name="known-issues-with-docx-and-pdf-output"/>
    <w:p>
      <w:pPr>
        <w:pStyle w:val="Heading3"/>
      </w:pPr>
      <w:ins w:id="1193" w:author="PR Preview" w:date="2024-01-01T00:00:00Z">
        <w:r>
          <w:t xml:space="preserve">10.6.2 Known Issues with DOCX and PDF Output</w:t>
        </w:r>
      </w:ins>
    </w:p>
    <w:p>
      <w:pPr>
        <w:pStyle w:val="FirstParagraph"/>
      </w:pPr>
      <w:ins w:id="1194" w:author="PR Preview" w:date="2024-01-01T00:00:00Z">
        <w:r>
          <w:rPr>
            <w:b/>
            <w:bCs/>
          </w:rPr>
          <w:t xml:space="preserve">As of early 2026,</w:t>
        </w:r>
      </w:ins>
      <w:ins w:id="1194" w:author="PR Preview" w:date="2024-01-01T00:00:00Z">
        <w:r>
          <w:rPr>
            <w:b/>
            <w:bCs/>
          </w:rPr>
          <w:t xml:space="preserve"> </w:t>
        </w:r>
      </w:ins>
      <w:ins w:id="1194" w:author="PR Preview" w:date="2024-01-01T00:00:00Z">
        <w:r>
          <w:rPr>
            <w:b/>
            <w:bCs/>
          </w:rPr>
          <w:t xml:space="preserve">rendering mermaid diagrams to DOCX or PDF formats in Quarto is unreliable and problematic.</w:t>
        </w:r>
      </w:ins>
      <w:ins w:id="1194" w:author="PR Preview" w:date="2024-01-01T00:00:00Z">
        <w:r>
          <w:t xml:space="preserve"> </w:t>
        </w:r>
      </w:ins>
      <w:ins w:id="1194" w:author="PR Preview" w:date="2024-01-01T00:00:00Z">
        <w:r>
          <w:t xml:space="preserve">These issues are well-documented in the Quarto community and stem from the underlying tooling used to convert diagrams to images.</w:t>
        </w:r>
      </w:ins>
    </w:p>
    <w:bookmarkStart w:id="374" w:name="rendering-failures-and-hangs"/>
    <w:p>
      <w:pPr>
        <w:pStyle w:val="Heading4"/>
      </w:pPr>
      <w:ins w:id="1195" w:author="PR Preview" w:date="2024-01-01T00:00:00Z">
        <w:r>
          <w:t xml:space="preserve">10.6.2.1 Rendering Failures and Hangs</w:t>
        </w:r>
      </w:ins>
    </w:p>
    <w:p>
      <w:pPr>
        <w:pStyle w:val="FirstParagraph"/>
      </w:pPr>
      <w:ins w:id="1196" w:author="PR Preview" w:date="2024-01-01T00:00:00Z">
        <w:r>
          <w:t xml:space="preserve">When rendering documents with mermaid diagrams to DOCX format,</w:t>
        </w:r>
      </w:ins>
      <w:ins w:id="1196" w:author="PR Preview" w:date="2024-01-01T00:00:00Z">
        <w:r>
          <w:t xml:space="preserve"> </w:t>
        </w:r>
      </w:ins>
      <w:ins w:id="1196" w:author="PR Preview" w:date="2024-01-01T00:00:00Z">
        <w:r>
          <w:t xml:space="preserve">you may experience:</w:t>
        </w:r>
      </w:ins>
    </w:p>
    <w:p>
      <w:pPr>
        <w:pStyle w:val="Compact"/>
        <w:numPr>
          <w:ilvl w:val="0"/>
          <w:numId w:val="1125"/>
        </w:numPr>
      </w:pPr>
      <w:ins w:id="1197" w:author="PR Preview" w:date="2024-01-01T00:00:00Z">
        <w:r>
          <w:rPr>
            <w:b/>
            <w:bCs/>
          </w:rPr>
          <w:t xml:space="preserve">Indefinite hangs:</w:t>
        </w:r>
      </w:ins>
      <w:ins w:id="1197" w:author="PR Preview" w:date="2024-01-01T00:00:00Z">
        <w:r>
          <w:t xml:space="preserve"> </w:t>
        </w:r>
      </w:ins>
      <w:ins w:id="1197" w:author="PR Preview" w:date="2024-01-01T00:00:00Z">
        <w:r>
          <w:t xml:space="preserve">Quarto may hang indefinitely during rendering,</w:t>
        </w:r>
      </w:ins>
      <w:ins w:id="1197" w:author="PR Preview" w:date="2024-01-01T00:00:00Z">
        <w:r>
          <w:t xml:space="preserve"> </w:t>
        </w:r>
      </w:ins>
      <w:ins w:id="1197" w:author="PR Preview" w:date="2024-01-01T00:00:00Z">
        <w:r>
          <w:t xml:space="preserve">leaving orphaned Chrome/Edge browser processes running</w:t>
        </w:r>
      </w:ins>
      <w:ins w:id="1197" w:author="PR Preview" w:date="2024-01-01T00:00:00Z">
        <w:r>
          <w:t xml:space="preserve"> </w:t>
        </w:r>
      </w:ins>
      <w:ins w:id="1197" w:author="PR Preview" w:date="2024-01-01T00:00:00Z">
        <w:r>
          <w:t xml:space="preserve">(Gewerd-Strauss 2023)</w:t>
        </w:r>
      </w:ins>
    </w:p>
    <w:p>
      <w:pPr>
        <w:pStyle w:val="Compact"/>
        <w:numPr>
          <w:ilvl w:val="0"/>
          <w:numId w:val="1125"/>
        </w:numPr>
      </w:pPr>
      <w:ins w:id="1198" w:author="PR Preview" w:date="2024-01-01T00:00:00Z">
        <w:r>
          <w:rPr>
            <w:b/>
            <w:bCs/>
          </w:rPr>
          <w:t xml:space="preserve">Complete rendering failures:</w:t>
        </w:r>
      </w:ins>
      <w:ins w:id="1198" w:author="PR Preview" w:date="2024-01-01T00:00:00Z">
        <w:r>
          <w:t xml:space="preserve"> </w:t>
        </w:r>
      </w:ins>
      <w:ins w:id="1198" w:author="PR Preview" w:date="2024-01-01T00:00:00Z">
        <w:r>
          <w:t xml:space="preserve">The rendering process may fail entirely with errors</w:t>
        </w:r>
      </w:ins>
    </w:p>
    <w:p>
      <w:pPr>
        <w:pStyle w:val="Compact"/>
        <w:numPr>
          <w:ilvl w:val="0"/>
          <w:numId w:val="1125"/>
        </w:numPr>
      </w:pPr>
      <w:ins w:id="1199" w:author="PR Preview" w:date="2024-01-01T00:00:00Z">
        <w:r>
          <w:rPr>
            <w:b/>
            <w:bCs/>
          </w:rPr>
          <w:t xml:space="preserve">Missing diagrams:</w:t>
        </w:r>
      </w:ins>
      <w:ins w:id="1199" w:author="PR Preview" w:date="2024-01-01T00:00:00Z">
        <w:r>
          <w:t xml:space="preserve"> </w:t>
        </w:r>
      </w:ins>
      <w:ins w:id="1199" w:author="PR Preview" w:date="2024-01-01T00:00:00Z">
        <w:r>
          <w:t xml:space="preserve">The document may render successfully but with missing diagrams</w:t>
        </w:r>
      </w:ins>
      <w:ins w:id="1199" w:author="PR Preview" w:date="2024-01-01T00:00:00Z">
        <w:r>
          <w:t xml:space="preserve"> </w:t>
        </w:r>
      </w:ins>
      <w:ins w:id="1199" w:author="PR Preview" w:date="2024-01-01T00:00:00Z">
        <w:r>
          <w:t xml:space="preserve">(</w:t>
        </w:r>
      </w:ins>
      <w:ins w:id="1199" w:author="PR Preview" w:date="2024-01-01T00:00:00Z">
        <w:r>
          <w:t xml:space="preserve">“Quarto Cannot Render Mermaid or Dot Images to Docx and Pdf Formats”</w:t>
        </w:r>
      </w:ins>
      <w:ins w:id="1199" w:author="PR Preview" w:date="2024-01-01T00:00:00Z">
        <w:r>
          <w:t xml:space="preserve"> </w:t>
        </w:r>
      </w:ins>
      <w:ins w:id="1199" w:author="PR Preview" w:date="2024-01-01T00:00:00Z">
        <w:r>
          <w:t xml:space="preserve">2023)</w:t>
        </w:r>
      </w:ins>
    </w:p>
    <w:p>
      <w:pPr>
        <w:pStyle w:val="FirstParagraph"/>
      </w:pPr>
      <w:ins w:id="1200" w:author="PR Preview" w:date="2024-01-01T00:00:00Z">
        <w:r>
          <w:t xml:space="preserve">These issues occur because Quarto relies on headless browser engines (Chrome or Edge via Puppeteer) to convert mermaid diagrams to images for inclusion in DOCX and PDF outputs.</w:t>
        </w:r>
      </w:ins>
      <w:ins w:id="1200" w:author="PR Preview" w:date="2024-01-01T00:00:00Z">
        <w:r>
          <w:t xml:space="preserve"> </w:t>
        </w:r>
      </w:ins>
      <w:ins w:id="1200" w:author="PR Preview" w:date="2024-01-01T00:00:00Z">
        <w:r>
          <w:t xml:space="preserve">The browser integration can fail or hang,</w:t>
        </w:r>
      </w:ins>
      <w:ins w:id="1200" w:author="PR Preview" w:date="2024-01-01T00:00:00Z">
        <w:r>
          <w:t xml:space="preserve"> </w:t>
        </w:r>
      </w:ins>
      <w:ins w:id="1200" w:author="PR Preview" w:date="2024-01-01T00:00:00Z">
        <w:r>
          <w:t xml:space="preserve">particularly when running in automated environments or when multiple diagrams are present.</w:t>
        </w:r>
      </w:ins>
    </w:p>
    <w:bookmarkEnd w:id="374"/>
    <w:bookmarkStart w:id="375" w:name="image-quality-issues"/>
    <w:p>
      <w:pPr>
        <w:pStyle w:val="Heading4"/>
      </w:pPr>
      <w:ins w:id="1201" w:author="PR Preview" w:date="2024-01-01T00:00:00Z">
        <w:r>
          <w:t xml:space="preserve">10.6.2.2 Image Quality Issues</w:t>
        </w:r>
      </w:ins>
    </w:p>
    <w:p>
      <w:pPr>
        <w:pStyle w:val="FirstParagraph"/>
      </w:pPr>
      <w:ins w:id="1202" w:author="PR Preview" w:date="2024-01-01T00:00:00Z">
        <w:r>
          <w:t xml:space="preserve">Even when rendering succeeds,</w:t>
        </w:r>
      </w:ins>
      <w:ins w:id="1202" w:author="PR Preview" w:date="2024-01-01T00:00:00Z">
        <w:r>
          <w:t xml:space="preserve"> </w:t>
        </w:r>
      </w:ins>
      <w:ins w:id="1202" w:author="PR Preview" w:date="2024-01-01T00:00:00Z">
        <w:r>
          <w:t xml:space="preserve">mermaid diagrams in DOCX and PDF output often suffer from:</w:t>
        </w:r>
      </w:ins>
    </w:p>
    <w:p>
      <w:pPr>
        <w:pStyle w:val="Compact"/>
        <w:numPr>
          <w:ilvl w:val="0"/>
          <w:numId w:val="1126"/>
        </w:numPr>
      </w:pPr>
      <w:ins w:id="1203" w:author="PR Preview" w:date="2024-01-01T00:00:00Z">
        <w:r>
          <w:rPr>
            <w:b/>
            <w:bCs/>
          </w:rPr>
          <w:t xml:space="preserve">Small or blurry images:</w:t>
        </w:r>
      </w:ins>
      <w:ins w:id="1203" w:author="PR Preview" w:date="2024-01-01T00:00:00Z">
        <w:r>
          <w:t xml:space="preserve"> </w:t>
        </w:r>
      </w:ins>
      <w:ins w:id="1203" w:author="PR Preview" w:date="2024-01-01T00:00:00Z">
        <w:r>
          <w:t xml:space="preserve">Diagrams appear rasterized at low resolution</w:t>
        </w:r>
      </w:ins>
    </w:p>
    <w:p>
      <w:pPr>
        <w:pStyle w:val="Compact"/>
        <w:numPr>
          <w:ilvl w:val="0"/>
          <w:numId w:val="1126"/>
        </w:numPr>
      </w:pPr>
      <w:ins w:id="1204" w:author="PR Preview" w:date="2024-01-01T00:00:00Z">
        <w:r>
          <w:rPr>
            <w:b/>
            <w:bCs/>
          </w:rPr>
          <w:t xml:space="preserve">Incorrect sizing:</w:t>
        </w:r>
      </w:ins>
      <w:ins w:id="1204" w:author="PR Preview" w:date="2024-01-01T00:00:00Z">
        <w:r>
          <w:t xml:space="preserve"> </w:t>
        </w:r>
      </w:ins>
      <w:ins w:id="1204" w:author="PR Preview" w:date="2024-01-01T00:00:00Z">
        <w:r>
          <w:t xml:space="preserve">Diagrams may not respect sizing options specified in the document</w:t>
        </w:r>
      </w:ins>
    </w:p>
    <w:bookmarkEnd w:id="375"/>
    <w:bookmarkEnd w:id="376"/>
    <w:bookmarkStart w:id="382" w:name="recommended-workarounds"/>
    <w:p>
      <w:pPr>
        <w:pStyle w:val="Heading3"/>
      </w:pPr>
      <w:ins w:id="1205" w:author="PR Preview" w:date="2024-01-01T00:00:00Z">
        <w:r>
          <w:t xml:space="preserve">10.6.3 Recommended Workarounds</w:t>
        </w:r>
      </w:ins>
    </w:p>
    <w:p>
      <w:pPr>
        <w:pStyle w:val="FirstParagraph"/>
      </w:pPr>
      <w:ins w:id="1206" w:author="PR Preview" w:date="2024-01-01T00:00:00Z">
        <w:r>
          <w:t xml:space="preserve">Given these limitations,</w:t>
        </w:r>
      </w:ins>
      <w:ins w:id="1206" w:author="PR Preview" w:date="2024-01-01T00:00:00Z">
        <w:r>
          <w:t xml:space="preserve"> </w:t>
        </w:r>
      </w:ins>
      <w:ins w:id="1206" w:author="PR Preview" w:date="2024-01-01T00:00:00Z">
        <w:r>
          <w:t xml:space="preserve">we recommend the following approaches when you need DOCX or PDF output:</w:t>
        </w:r>
      </w:ins>
    </w:p>
    <w:bookmarkStart w:id="378" w:name="X2edef8ce9f8bac616e9594daed1c60b0b595fc0"/>
    <w:p>
      <w:pPr>
        <w:pStyle w:val="Heading4"/>
      </w:pPr>
      <w:ins w:id="1207" w:author="PR Preview" w:date="2024-01-01T00:00:00Z">
        <w:r>
          <w:t xml:space="preserve">10.6.3.1 1. Manual Export and Embedding (Most Reliable)</w:t>
        </w:r>
      </w:ins>
    </w:p>
    <w:p>
      <w:pPr>
        <w:pStyle w:val="FirstParagraph"/>
      </w:pPr>
      <w:ins w:id="1208" w:author="PR Preview" w:date="2024-01-01T00:00:00Z">
        <w:r>
          <w:t xml:space="preserve">The most robust workflow is to:</w:t>
        </w:r>
      </w:ins>
    </w:p>
    <w:p>
      <w:pPr>
        <w:pStyle w:val="Compact"/>
        <w:numPr>
          <w:ilvl w:val="0"/>
          <w:numId w:val="1127"/>
        </w:numPr>
      </w:pPr>
      <w:ins w:id="1209" w:author="PR Preview" w:date="2024-01-01T00:00:00Z">
        <w:r>
          <w:t xml:space="preserve">First render your mermaid diagrams to HTML</w:t>
        </w:r>
      </w:ins>
    </w:p>
    <w:p>
      <w:pPr>
        <w:pStyle w:val="Compact"/>
        <w:numPr>
          <w:ilvl w:val="0"/>
          <w:numId w:val="1127"/>
        </w:numPr>
      </w:pPr>
      <w:ins w:id="1210" w:author="PR Preview" w:date="2024-01-01T00:00:00Z">
        <w:r>
          <w:t xml:space="preserve">Export them as PNG or SVG images manually using:</w:t>
        </w:r>
      </w:ins>
    </w:p>
    <w:p>
      <w:pPr>
        <w:pStyle w:val="Compact"/>
        <w:numPr>
          <w:ilvl w:val="1"/>
          <w:numId w:val="1128"/>
        </w:numPr>
      </w:pPr>
      <w:ins w:id="1211" w:author="PR Preview" w:date="2024-01-01T00:00:00Z">
        <w:r>
          <w:t xml:space="preserve">Browser developer tools (save rendered diagram)</w:t>
        </w:r>
      </w:ins>
    </w:p>
    <w:p>
      <w:pPr>
        <w:pStyle w:val="Compact"/>
        <w:numPr>
          <w:ilvl w:val="1"/>
          <w:numId w:val="1128"/>
        </w:numPr>
      </w:pPr>
      <w:ins w:id="1212" w:author="PR Preview" w:date="2024-01-01T00:00:00Z">
        <w:r>
          <w:t xml:space="preserve">Online mermaid editors (e.g.,</w:t>
        </w:r>
      </w:ins>
      <w:ins w:id="1212" w:author="PR Preview" w:date="2024-01-01T00:00:00Z">
        <w:r>
          <w:t xml:space="preserve"> </w:t>
        </w:r>
      </w:ins>
      <w:hyperlink r:id="rId377">
        <w:r>
          <w:rPr>
            <w:rStyle w:val="Hyperlink"/>
          </w:rPr>
          <w:t xml:space="preserve">https://mermaid.live/</w:t>
        </w:r>
      </w:hyperlink>
      <w:ins w:id="1212" w:author="PR Preview" w:date="2024-01-01T00:00:00Z">
        <w:r>
          <w:t xml:space="preserve">)</w:t>
        </w:r>
      </w:ins>
    </w:p>
    <w:p>
      <w:pPr>
        <w:pStyle w:val="Compact"/>
        <w:numPr>
          <w:ilvl w:val="1"/>
          <w:numId w:val="1128"/>
        </w:numPr>
      </w:pPr>
      <w:ins w:id="1213" w:author="PR Preview" w:date="2024-01-01T00:00:00Z">
        <w:r>
          <w:t xml:space="preserve">Mermaid CLI tools</w:t>
        </w:r>
      </w:ins>
    </w:p>
    <w:p>
      <w:pPr>
        <w:pStyle w:val="Compact"/>
        <w:numPr>
          <w:ilvl w:val="0"/>
          <w:numId w:val="1127"/>
        </w:numPr>
      </w:pPr>
      <w:ins w:id="1214" w:author="PR Preview" w:date="2024-01-01T00:00:00Z">
        <w:r>
          <w:t xml:space="preserve">Include the exported images in your Quarto document using standard markdown syntax</w:t>
        </w:r>
      </w:ins>
    </w:p>
    <w:p>
      <w:pPr>
        <w:pStyle w:val="FirstParagraph"/>
      </w:pPr>
      <w:ins w:id="1215" w:author="PR Preview" w:date="2024-01-01T00:00:00Z">
        <w:r>
          <w:rPr>
            <w:b/>
            <w:bCs/>
          </w:rPr>
          <w:t xml:space="preserve">Example:</w:t>
        </w:r>
      </w:ins>
    </w:p>
    <w:p>
      <w:pPr>
        <w:pStyle w:val="SourceCode"/>
      </w:pPr>
      <w:ins w:id="1216" w:author="PR Preview" w:date="2024-01-01T00:00:00Z">
        <w:r>
          <w:rPr>
            <w:rStyle w:val="AlertTok"/>
          </w:rPr>
          <w:t xml:space="preserve">![Workflow diagram description](assets/images/workflow-diagram.png)</w:t>
        </w:r>
      </w:ins>
      <w:ins w:id="1216" w:author="PR Preview" w:date="2024-01-01T00:00:00Z">
        <w:r>
          <w:rPr>
            <w:rStyle w:val="NormalTok"/>
          </w:rPr>
          <w:t xml:space="preserve">{#fig-workflow}</w:t>
        </w:r>
      </w:ins>
    </w:p>
    <w:p>
      <w:pPr>
        <w:pStyle w:val="FirstParagraph"/>
      </w:pPr>
      <w:ins w:id="1217" w:author="PR Preview" w:date="2024-01-01T00:00:00Z">
        <w:r>
          <w:t xml:space="preserve">This approach guarantees compatibility with all output formats and gives you full control over image quality.</w:t>
        </w:r>
      </w:ins>
    </w:p>
    <w:bookmarkEnd w:id="378"/>
    <w:bookmarkStart w:id="379" w:name="Xbfb676fb4e0cc03a5e43d4b5e20c58be3d2e99c"/>
    <w:p>
      <w:pPr>
        <w:pStyle w:val="Heading4"/>
      </w:pPr>
      <w:ins w:id="1218" w:author="PR Preview" w:date="2024-01-01T00:00:00Z">
        <w:r>
          <w:t xml:space="preserve">10.6.3.2 2. Conditional Content for Different Formats</w:t>
        </w:r>
      </w:ins>
    </w:p>
    <w:p>
      <w:pPr>
        <w:pStyle w:val="FirstParagraph"/>
      </w:pPr>
      <w:ins w:id="1219" w:author="PR Preview" w:date="2024-01-01T00:00:00Z">
        <w:r>
          <w:t xml:space="preserve">Use Quarto’s conditional content features to show different content based on output format:</w:t>
        </w:r>
      </w:ins>
    </w:p>
    <w:p>
      <w:pPr>
        <w:pStyle w:val="SourceCode"/>
      </w:pPr>
      <w:ins w:id="1220" w:author="PR Preview" w:date="2024-01-01T00:00:00Z">
        <w:r>
          <w:rPr>
            <w:rStyle w:val="NormalTok"/>
          </w:rPr>
          <w:t xml:space="preserve">::: {.content-visible when-format="html"}</w:t>
        </w:r>
      </w:ins>
      <w:ins w:id="1220" w:author="PR Preview" w:date="2024-01-01T00:00:00Z">
        <w:r>
          <w:br/>
        </w:r>
      </w:ins>
      <w:ins w:id="1220" w:author="PR Preview" w:date="2024-01-01T00:00:00Z">
        <w:r>
          <w:rPr>
            <w:rStyle w:val="InformationTok"/>
          </w:rPr>
          <w:t xml:space="preserve">```{mermaid}</w:t>
        </w:r>
      </w:ins>
      <w:ins w:id="1220" w:author="PR Preview" w:date="2024-01-01T00:00:00Z">
        <w:r>
          <w:br/>
        </w:r>
      </w:ins>
      <w:ins w:id="1220" w:author="PR Preview" w:date="2024-01-01T00:00:00Z">
        <w:r>
          <w:rPr>
            <w:rStyle w:val="NormalTok"/>
          </w:rPr>
          <w:t xml:space="preserve">flowchart LR</w:t>
        </w:r>
      </w:ins>
      <w:ins w:id="1220" w:author="PR Preview" w:date="2024-01-01T00:00:00Z">
        <w:r>
          <w:br/>
        </w:r>
      </w:ins>
      <w:ins w:id="1220" w:author="PR Preview" w:date="2024-01-01T00:00:00Z">
        <w:r>
          <w:rPr>
            <w:rStyle w:val="NormalTok"/>
          </w:rPr>
          <w:t xml:space="preserve">  A[Start] --&gt; B[End]</w:t>
        </w:r>
      </w:ins>
      <w:ins w:id="1220" w:author="PR Preview" w:date="2024-01-01T00:00:00Z">
        <w:r>
          <w:br/>
        </w:r>
      </w:ins>
      <w:ins w:id="1220" w:author="PR Preview" w:date="2024-01-01T00:00:00Z">
        <w:r>
          <w:rPr>
            <w:rStyle w:val="InformationTok"/>
          </w:rPr>
          <w:t xml:space="preserve">```</w:t>
        </w:r>
      </w:ins>
      <w:ins w:id="1220" w:author="PR Preview" w:date="2024-01-01T00:00:00Z">
        <w:r>
          <w:br/>
        </w:r>
      </w:ins>
      <w:ins w:id="1220" w:author="PR Preview" w:date="2024-01-01T00:00:00Z">
        <w:r>
          <w:rPr>
            <w:rStyle w:val="NormalTok"/>
          </w:rPr>
          <w:t xml:space="preserve">:::</w:t>
        </w:r>
      </w:ins>
      <w:ins w:id="1220" w:author="PR Preview" w:date="2024-01-01T00:00:00Z">
        <w:r>
          <w:br/>
        </w:r>
      </w:ins>
      <w:ins w:id="1220" w:author="PR Preview" w:date="2024-01-01T00:00:00Z">
        <w:r>
          <w:br/>
        </w:r>
      </w:ins>
      <w:ins w:id="1220" w:author="PR Preview" w:date="2024-01-01T00:00:00Z">
        <w:r>
          <w:rPr>
            <w:rStyle w:val="NormalTok"/>
          </w:rPr>
          <w:t xml:space="preserve">::: {.content-visible unless-format="html"}</w:t>
        </w:r>
      </w:ins>
      <w:ins w:id="1220" w:author="PR Preview" w:date="2024-01-01T00:00:00Z">
        <w:r>
          <w:br/>
        </w:r>
      </w:ins>
      <w:ins w:id="1220" w:author="PR Preview" w:date="2024-01-01T00:00:00Z">
        <w:r>
          <w:rPr>
            <w:rStyle w:val="AlertTok"/>
          </w:rPr>
          <w:t xml:space="preserve">![Workflow diagram](assets/images/workflow-diagram.png)</w:t>
        </w:r>
      </w:ins>
      <w:ins w:id="1220" w:author="PR Preview" w:date="2024-01-01T00:00:00Z">
        <w:r>
          <w:br/>
        </w:r>
      </w:ins>
      <w:ins w:id="1220" w:author="PR Preview" w:date="2024-01-01T00:00:00Z">
        <w:r>
          <w:rPr>
            <w:rStyle w:val="NormalTok"/>
          </w:rPr>
          <w:t xml:space="preserve">:::</w:t>
        </w:r>
      </w:ins>
    </w:p>
    <w:p>
      <w:pPr>
        <w:pStyle w:val="FirstParagraph"/>
      </w:pPr>
      <w:ins w:id="1221" w:author="PR Preview" w:date="2024-01-01T00:00:00Z">
        <w:r>
          <w:t xml:space="preserve">This shows the live mermaid diagram in HTML output and a static image in DOCX/PDF outputs.</w:t>
        </w:r>
      </w:ins>
    </w:p>
    <w:bookmarkEnd w:id="379"/>
    <w:bookmarkStart w:id="380" w:name="Xdafd877d5028a086c03193885ac2230894ef7ac"/>
    <w:p>
      <w:pPr>
        <w:pStyle w:val="Heading4"/>
      </w:pPr>
      <w:ins w:id="1222" w:author="PR Preview" w:date="2024-01-01T00:00:00Z">
        <w:r>
          <w:t xml:space="preserve">10.6.3.3 3. Ensure Chromium is Installed (Partial Solution)</w:t>
        </w:r>
      </w:ins>
    </w:p>
    <w:p>
      <w:pPr>
        <w:pStyle w:val="FirstParagraph"/>
      </w:pPr>
      <w:ins w:id="1223" w:author="PR Preview" w:date="2024-01-01T00:00:00Z">
        <w:r>
          <w:t xml:space="preserve">If you want to attempt rendering mermaid diagrams to DOCX,</w:t>
        </w:r>
      </w:ins>
      <w:ins w:id="1223" w:author="PR Preview" w:date="2024-01-01T00:00:00Z">
        <w:r>
          <w:t xml:space="preserve"> </w:t>
        </w:r>
      </w:ins>
      <w:ins w:id="1223" w:author="PR Preview" w:date="2024-01-01T00:00:00Z">
        <w:r>
          <w:t xml:space="preserve">ensure you have Chrome or Edge installed.</w:t>
        </w:r>
      </w:ins>
      <w:ins w:id="1223" w:author="PR Preview" w:date="2024-01-01T00:00:00Z">
        <w:r>
          <w:t xml:space="preserve"> </w:t>
        </w:r>
      </w:ins>
      <w:ins w:id="1223" w:author="PR Preview" w:date="2024-01-01T00:00:00Z">
        <w:r>
          <w:t xml:space="preserve">You can install Chromium via Quarto:</w:t>
        </w:r>
      </w:ins>
    </w:p>
    <w:p>
      <w:pPr>
        <w:pStyle w:val="SourceCode"/>
      </w:pPr>
      <w:ins w:id="1224" w:author="PR Preview" w:date="2024-01-01T00:00:00Z">
        <w:r>
          <w:rPr>
            <w:rStyle w:val="ExtensionTok"/>
          </w:rPr>
          <w:t xml:space="preserve">quarto</w:t>
        </w:r>
      </w:ins>
      <w:ins w:id="1224" w:author="PR Preview" w:date="2024-01-01T00:00:00Z">
        <w:r>
          <w:rPr>
            <w:rStyle w:val="NormalTok"/>
          </w:rPr>
          <w:t xml:space="preserve"> tools install chromium</w:t>
        </w:r>
      </w:ins>
    </w:p>
    <w:p>
      <w:pPr>
        <w:pStyle w:val="FirstParagraph"/>
      </w:pPr>
      <w:ins w:id="1225" w:author="PR Preview" w:date="2024-01-01T00:00:00Z">
        <w:r>
          <w:t xml:space="preserve">However,</w:t>
        </w:r>
      </w:ins>
      <w:ins w:id="1225" w:author="PR Preview" w:date="2024-01-01T00:00:00Z">
        <w:r>
          <w:t xml:space="preserve"> </w:t>
        </w:r>
      </w:ins>
      <w:ins w:id="1225" w:author="PR Preview" w:date="2024-01-01T00:00:00Z">
        <w:r>
          <w:t xml:space="preserve">this does not guarantee successful rendering and may still result in hangs or failures.</w:t>
        </w:r>
      </w:ins>
    </w:p>
    <w:bookmarkEnd w:id="380"/>
    <w:bookmarkStart w:id="381" w:name="prefer-html-output-when-possible"/>
    <w:p>
      <w:pPr>
        <w:pStyle w:val="Heading4"/>
      </w:pPr>
      <w:ins w:id="1226" w:author="PR Preview" w:date="2024-01-01T00:00:00Z">
        <w:r>
          <w:t xml:space="preserve">10.6.3.4 4. Prefer HTML Output When Possible</w:t>
        </w:r>
      </w:ins>
    </w:p>
    <w:p>
      <w:pPr>
        <w:pStyle w:val="FirstParagraph"/>
      </w:pPr>
      <w:ins w:id="1227" w:author="PR Preview" w:date="2024-01-01T00:00:00Z">
        <w:r>
          <w:t xml:space="preserve">When creating documentation that includes mermaid diagrams,</w:t>
        </w:r>
      </w:ins>
      <w:ins w:id="1227" w:author="PR Preview" w:date="2024-01-01T00:00:00Z">
        <w:r>
          <w:t xml:space="preserve"> </w:t>
        </w:r>
      </w:ins>
      <w:ins w:id="1227" w:author="PR Preview" w:date="2024-01-01T00:00:00Z">
        <w:r>
          <w:t xml:space="preserve">prefer HTML as your primary output format.</w:t>
        </w:r>
      </w:ins>
      <w:ins w:id="1227" w:author="PR Preview" w:date="2024-01-01T00:00:00Z">
        <w:r>
          <w:t xml:space="preserve"> </w:t>
        </w:r>
      </w:ins>
      <w:ins w:id="1227" w:author="PR Preview" w:date="2024-01-01T00:00:00Z">
        <w:r>
          <w:t xml:space="preserve">HTML rendering of mermaid diagrams is fast,</w:t>
        </w:r>
      </w:ins>
      <w:ins w:id="1227" w:author="PR Preview" w:date="2024-01-01T00:00:00Z">
        <w:r>
          <w:t xml:space="preserve"> </w:t>
        </w:r>
      </w:ins>
      <w:ins w:id="1227" w:author="PR Preview" w:date="2024-01-01T00:00:00Z">
        <w:r>
          <w:t xml:space="preserve">reliable,</w:t>
        </w:r>
      </w:ins>
      <w:ins w:id="1227" w:author="PR Preview" w:date="2024-01-01T00:00:00Z">
        <w:r>
          <w:t xml:space="preserve"> </w:t>
        </w:r>
      </w:ins>
      <w:ins w:id="1227" w:author="PR Preview" w:date="2024-01-01T00:00:00Z">
        <w:r>
          <w:t xml:space="preserve">and produces high-quality interactive diagrams.</w:t>
        </w:r>
      </w:ins>
    </w:p>
    <w:p>
      <w:pPr>
        <w:pStyle w:val="BodyText"/>
      </w:pPr>
      <w:ins w:id="1228" w:author="PR Preview" w:date="2024-01-01T00:00:00Z">
        <w:r>
          <w:t xml:space="preserve">If DOCX output is required for collaboration or submission,</w:t>
        </w:r>
      </w:ins>
      <w:ins w:id="1228" w:author="PR Preview" w:date="2024-01-01T00:00:00Z">
        <w:r>
          <w:t xml:space="preserve"> </w:t>
        </w:r>
      </w:ins>
      <w:ins w:id="1228" w:author="PR Preview" w:date="2024-01-01T00:00:00Z">
        <w:r>
          <w:t xml:space="preserve">use one of the workarounds above.</w:t>
        </w:r>
      </w:ins>
    </w:p>
    <w:bookmarkEnd w:id="381"/>
    <w:bookmarkEnd w:id="382"/>
    <w:bookmarkStart w:id="384" w:name="real-world-example"/>
    <w:p>
      <w:pPr>
        <w:pStyle w:val="Heading3"/>
      </w:pPr>
      <w:ins w:id="1229" w:author="PR Preview" w:date="2024-01-01T00:00:00Z">
        <w:r>
          <w:t xml:space="preserve">10.6.4 Real-World Example</w:t>
        </w:r>
      </w:ins>
    </w:p>
    <w:p>
      <w:pPr>
        <w:pStyle w:val="FirstParagraph"/>
      </w:pPr>
      <w:ins w:id="1230" w:author="PR Preview" w:date="2024-01-01T00:00:00Z">
        <w:r>
          <w:t xml:space="preserve">In</w:t>
        </w:r>
      </w:ins>
      <w:ins w:id="1230" w:author="PR Preview" w:date="2024-01-01T00:00:00Z">
        <w:r>
          <w:t xml:space="preserve"> </w:t>
        </w:r>
      </w:ins>
      <w:hyperlink r:id="rId383">
        <w:r>
          <w:rPr>
            <w:rStyle w:val="Hyperlink"/>
          </w:rPr>
          <w:t xml:space="preserve">UCD-SERG/rpt PR #70</w:t>
        </w:r>
      </w:hyperlink>
      <w:ins w:id="1230" w:author="PR Preview" w:date="2024-01-01T00:00:00Z">
        <w:r>
          <w:t xml:space="preserve">,</w:t>
        </w:r>
      </w:ins>
      <w:ins w:id="1230" w:author="PR Preview" w:date="2024-01-01T00:00:00Z">
        <w:r>
          <w:t xml:space="preserve"> </w:t>
        </w:r>
      </w:ins>
      <w:ins w:id="1230" w:author="PR Preview" w:date="2024-01-01T00:00:00Z">
        <w:r>
          <w:t xml:space="preserve">our team removed mermaid diagrams from package vignettes specifically because they were incompatible with DOCX output.</w:t>
        </w:r>
      </w:ins>
      <w:ins w:id="1230" w:author="PR Preview" w:date="2024-01-01T00:00:00Z">
        <w:r>
          <w:t xml:space="preserve"> </w:t>
        </w:r>
      </w:ins>
      <w:ins w:id="1230" w:author="PR Preview" w:date="2024-01-01T00:00:00Z">
        <w:r>
          <w:t xml:space="preserve">This demonstrates the practical impact of these limitations in production workflows.</w:t>
        </w:r>
      </w:ins>
    </w:p>
    <w:bookmarkEnd w:id="384"/>
    <w:bookmarkStart w:id="388" w:name="future-outlook"/>
    <w:p>
      <w:pPr>
        <w:pStyle w:val="Heading3"/>
      </w:pPr>
      <w:ins w:id="1231" w:author="PR Preview" w:date="2024-01-01T00:00:00Z">
        <w:r>
          <w:t xml:space="preserve">10.6.5 Future Outlook</w:t>
        </w:r>
      </w:ins>
    </w:p>
    <w:p>
      <w:pPr>
        <w:pStyle w:val="FirstParagraph"/>
      </w:pPr>
      <w:ins w:id="1232" w:author="PR Preview" w:date="2024-01-01T00:00:00Z">
        <w:r>
          <w:t xml:space="preserve">The Quarto development team is aware of these issues and working to improve diagram rendering support.</w:t>
        </w:r>
      </w:ins>
      <w:ins w:id="1232" w:author="PR Preview" w:date="2024-01-01T00:00:00Z">
        <w:r>
          <w:t xml:space="preserve"> </w:t>
        </w:r>
      </w:ins>
      <w:ins w:id="1232" w:author="PR Preview" w:date="2024-01-01T00:00:00Z">
        <w:r>
          <w:t xml:space="preserve">Monitor the following resources for updates:</w:t>
        </w:r>
      </w:ins>
    </w:p>
    <w:p>
      <w:pPr>
        <w:pStyle w:val="Compact"/>
        <w:numPr>
          <w:ilvl w:val="0"/>
          <w:numId w:val="1129"/>
        </w:numPr>
      </w:pPr>
      <w:hyperlink r:id="rId385">
        <w:r>
          <w:rPr>
            <w:rStyle w:val="Hyperlink"/>
          </w:rPr>
          <w:t xml:space="preserve">Quarto CLI Issue #3809</w:t>
        </w:r>
      </w:hyperlink>
      <w:ins w:id="1233" w:author="PR Preview" w:date="2024-01-01T00:00:00Z">
        <w:r>
          <w:t xml:space="preserve"> </w:t>
        </w:r>
      </w:ins>
      <w:ins w:id="1233" w:author="PR Preview" w:date="2024-01-01T00:00:00Z">
        <w:r>
          <w:t xml:space="preserve">- Tracking mermaid/dot rendering to DOCX/PDF</w:t>
        </w:r>
      </w:ins>
    </w:p>
    <w:p>
      <w:pPr>
        <w:pStyle w:val="Compact"/>
        <w:numPr>
          <w:ilvl w:val="0"/>
          <w:numId w:val="1129"/>
        </w:numPr>
      </w:pPr>
      <w:hyperlink r:id="rId386">
        <w:r>
          <w:rPr>
            <w:rStyle w:val="Hyperlink"/>
          </w:rPr>
          <w:t xml:space="preserve">Quarto Discussion #6085</w:t>
        </w:r>
      </w:hyperlink>
      <w:ins w:id="1234" w:author="PR Preview" w:date="2024-01-01T00:00:00Z">
        <w:r>
          <w:t xml:space="preserve"> </w:t>
        </w:r>
      </w:ins>
      <w:ins w:id="1234" w:author="PR Preview" w:date="2024-01-01T00:00:00Z">
        <w:r>
          <w:t xml:space="preserve">- Mermaid rendering hangs with DOCX</w:t>
        </w:r>
      </w:ins>
    </w:p>
    <w:p>
      <w:pPr>
        <w:pStyle w:val="Compact"/>
        <w:numPr>
          <w:ilvl w:val="0"/>
          <w:numId w:val="1129"/>
        </w:numPr>
      </w:pPr>
      <w:hyperlink r:id="rId387">
        <w:r>
          <w:rPr>
            <w:rStyle w:val="Hyperlink"/>
          </w:rPr>
          <w:t xml:space="preserve">Quarto Diagrams Documentation</w:t>
        </w:r>
      </w:hyperlink>
      <w:ins w:id="1235" w:author="PR Preview" w:date="2024-01-01T00:00:00Z">
        <w:r>
          <w:t xml:space="preserve"> </w:t>
        </w:r>
      </w:ins>
      <w:ins w:id="1235" w:author="PR Preview" w:date="2024-01-01T00:00:00Z">
        <w:r>
          <w:t xml:space="preserve">- Official documentation on diagram rendering</w:t>
        </w:r>
      </w:ins>
    </w:p>
    <w:p>
      <w:pPr>
        <w:pStyle w:val="FirstParagraph"/>
      </w:pPr>
      <w:ins w:id="1236" w:author="PR Preview" w:date="2024-01-01T00:00:00Z">
        <w:r>
          <w:t xml:space="preserve">Check for improvements in newer Quarto versions,</w:t>
        </w:r>
      </w:ins>
      <w:ins w:id="1236" w:author="PR Preview" w:date="2024-01-01T00:00:00Z">
        <w:r>
          <w:t xml:space="preserve"> </w:t>
        </w:r>
      </w:ins>
      <w:ins w:id="1236" w:author="PR Preview" w:date="2024-01-01T00:00:00Z">
        <w:r>
          <w:t xml:space="preserve">but as of early 2026,</w:t>
        </w:r>
      </w:ins>
      <w:ins w:id="1236" w:author="PR Preview" w:date="2024-01-01T00:00:00Z">
        <w:r>
          <w:t xml:space="preserve"> </w:t>
        </w:r>
      </w:ins>
      <w:ins w:id="1236" w:author="PR Preview" w:date="2024-01-01T00:00:00Z">
        <w:r>
          <w:t xml:space="preserve">manual export and embedding remains the most reliable approach for DOCX and PDF outputs.</w:t>
        </w:r>
      </w:ins>
    </w:p>
    <w:bookmarkEnd w:id="388"/>
    <w:bookmarkStart w:id="389" w:name="summary"/>
    <w:p>
      <w:pPr>
        <w:pStyle w:val="Heading3"/>
      </w:pPr>
      <w:ins w:id="1237" w:author="PR Preview" w:date="2024-01-01T00:00:00Z">
        <w:r>
          <w:t xml:space="preserve">10.6.6 Summary</w:t>
        </w:r>
      </w:ins>
    </w:p>
    <w:p>
      <w:pPr>
        <w:pStyle w:val="FirstParagraph"/>
      </w:pPr>
      <w:ins w:id="1238" w:author="PR Preview" w:date="2024-01-01T00:00:00Z">
        <w:r>
          <w:rPr>
            <w:b/>
            <w:bCs/>
          </w:rPr>
          <w:t xml:space="preserve">Key Takeaways:</w:t>
        </w:r>
      </w:ins>
    </w:p>
    <w:p>
      <w:pPr>
        <w:pStyle w:val="Compact"/>
        <w:numPr>
          <w:ilvl w:val="0"/>
          <w:numId w:val="1130"/>
        </w:numPr>
      </w:pPr>
      <w:ins w:id="1239" w:author="PR Preview" w:date="2024-01-01T00:00:00Z">
        <w:r>
          <w:t xml:space="preserve">Mermaid diagrams work well in HTML output but are problematic for DOCX and PDF</w:t>
        </w:r>
      </w:ins>
    </w:p>
    <w:p>
      <w:pPr>
        <w:pStyle w:val="Compact"/>
        <w:numPr>
          <w:ilvl w:val="0"/>
          <w:numId w:val="1130"/>
        </w:numPr>
      </w:pPr>
      <w:ins w:id="1240" w:author="PR Preview" w:date="2024-01-01T00:00:00Z">
        <w:r>
          <w:t xml:space="preserve">Rendering failures,</w:t>
        </w:r>
      </w:ins>
      <w:ins w:id="1240" w:author="PR Preview" w:date="2024-01-01T00:00:00Z">
        <w:r>
          <w:t xml:space="preserve"> </w:t>
        </w:r>
      </w:ins>
      <w:ins w:id="1240" w:author="PR Preview" w:date="2024-01-01T00:00:00Z">
        <w:r>
          <w:t xml:space="preserve">hangs,</w:t>
        </w:r>
      </w:ins>
      <w:ins w:id="1240" w:author="PR Preview" w:date="2024-01-01T00:00:00Z">
        <w:r>
          <w:t xml:space="preserve"> </w:t>
        </w:r>
      </w:ins>
      <w:ins w:id="1240" w:author="PR Preview" w:date="2024-01-01T00:00:00Z">
        <w:r>
          <w:t xml:space="preserve">and quality issues are common</w:t>
        </w:r>
      </w:ins>
    </w:p>
    <w:p>
      <w:pPr>
        <w:pStyle w:val="Compact"/>
        <w:numPr>
          <w:ilvl w:val="0"/>
          <w:numId w:val="1130"/>
        </w:numPr>
      </w:pPr>
      <w:ins w:id="1241" w:author="PR Preview" w:date="2024-01-01T00:00:00Z">
        <w:r>
          <w:t xml:space="preserve">For reliable DOCX/PDF output,</w:t>
        </w:r>
      </w:ins>
      <w:ins w:id="1241" w:author="PR Preview" w:date="2024-01-01T00:00:00Z">
        <w:r>
          <w:t xml:space="preserve"> </w:t>
        </w:r>
      </w:ins>
      <w:ins w:id="1241" w:author="PR Preview" w:date="2024-01-01T00:00:00Z">
        <w:r>
          <w:t xml:space="preserve">export diagrams manually as images</w:t>
        </w:r>
      </w:ins>
    </w:p>
    <w:p>
      <w:pPr>
        <w:pStyle w:val="Compact"/>
        <w:numPr>
          <w:ilvl w:val="0"/>
          <w:numId w:val="1130"/>
        </w:numPr>
      </w:pPr>
      <w:ins w:id="1242" w:author="PR Preview" w:date="2024-01-01T00:00:00Z">
        <w:r>
          <w:t xml:space="preserve">Use conditional content to show different formats based on output type</w:t>
        </w:r>
      </w:ins>
    </w:p>
    <w:p>
      <w:pPr>
        <w:pStyle w:val="Compact"/>
        <w:numPr>
          <w:ilvl w:val="0"/>
          <w:numId w:val="1130"/>
        </w:numPr>
      </w:pPr>
      <w:ins w:id="1243" w:author="PR Preview" w:date="2024-01-01T00:00:00Z">
        <w:r>
          <w:t xml:space="preserve">Prefer HTML output when mermaid diagrams are important to your document</w:t>
        </w:r>
      </w:ins>
    </w:p>
    <w:bookmarkEnd w:id="389"/>
    <w:bookmarkEnd w:id="390"/>
    <w:bookmarkStart w:id="395" w:name="additional-resources-1"/>
    <w:p>
      <w:pPr>
        <w:pStyle w:val="Heading2"/>
      </w:pPr>
      <w:ins w:id="1244" w:author="PR Preview" w:date="2024-01-01T00:00:00Z">
        <w:r>
          <w:t xml:space="preserve">10.7 Additional Resources</w:t>
        </w:r>
      </w:ins>
    </w:p>
    <w:bookmarkStart w:id="391" w:name="official-documentation"/>
    <w:p>
      <w:pPr>
        <w:pStyle w:val="Heading3"/>
      </w:pPr>
      <w:ins w:id="1245" w:author="PR Preview" w:date="2024-01-01T00:00:00Z">
        <w:r>
          <w:t xml:space="preserve">10.7.1 Official Documentation</w:t>
        </w:r>
      </w:ins>
    </w:p>
    <w:p>
      <w:pPr>
        <w:pStyle w:val="Compact"/>
        <w:numPr>
          <w:ilvl w:val="0"/>
          <w:numId w:val="1131"/>
        </w:numPr>
      </w:pPr>
      <w:hyperlink r:id="rId334">
        <w:r>
          <w:rPr>
            <w:rStyle w:val="Hyperlink"/>
          </w:rPr>
          <w:t xml:space="preserve">Quarto Official Guide</w:t>
        </w:r>
      </w:hyperlink>
      <w:ins w:id="1246" w:author="PR Preview" w:date="2024-01-01T00:00:00Z">
        <w:r>
          <w:t xml:space="preserve"> </w:t>
        </w:r>
      </w:ins>
      <w:ins w:id="1246" w:author="PR Preview" w:date="2024-01-01T00:00:00Z">
        <w:r>
          <w:t xml:space="preserve">- comprehensive official documentation</w:t>
        </w:r>
      </w:ins>
    </w:p>
    <w:p>
      <w:pPr>
        <w:pStyle w:val="Compact"/>
        <w:numPr>
          <w:ilvl w:val="0"/>
          <w:numId w:val="1131"/>
        </w:numPr>
      </w:pPr>
      <w:hyperlink r:id="rId355">
        <w:r>
          <w:rPr>
            <w:rStyle w:val="Hyperlink"/>
          </w:rPr>
          <w:t xml:space="preserve">Quarto Books Guide</w:t>
        </w:r>
      </w:hyperlink>
      <w:ins w:id="1247" w:author="PR Preview" w:date="2024-01-01T00:00:00Z">
        <w:r>
          <w:t xml:space="preserve"> </w:t>
        </w:r>
      </w:ins>
      <w:ins w:id="1247" w:author="PR Preview" w:date="2024-01-01T00:00:00Z">
        <w:r>
          <w:t xml:space="preserve">- documentation specific to creating books</w:t>
        </w:r>
      </w:ins>
    </w:p>
    <w:p>
      <w:pPr>
        <w:pStyle w:val="Compact"/>
        <w:numPr>
          <w:ilvl w:val="0"/>
          <w:numId w:val="1131"/>
        </w:numPr>
      </w:pPr>
      <w:hyperlink r:id="rId356">
        <w:r>
          <w:rPr>
            <w:rStyle w:val="Hyperlink"/>
          </w:rPr>
          <w:t xml:space="preserve">Quarto Publishing Guide</w:t>
        </w:r>
      </w:hyperlink>
      <w:ins w:id="1248" w:author="PR Preview" w:date="2024-01-01T00:00:00Z">
        <w:r>
          <w:t xml:space="preserve"> </w:t>
        </w:r>
      </w:ins>
      <w:ins w:id="1248" w:author="PR Preview" w:date="2024-01-01T00:00:00Z">
        <w:r>
          <w:t xml:space="preserve">- how to publish your Quarto content online</w:t>
        </w:r>
      </w:ins>
    </w:p>
    <w:p>
      <w:pPr>
        <w:pStyle w:val="Compact"/>
        <w:numPr>
          <w:ilvl w:val="0"/>
          <w:numId w:val="1131"/>
        </w:numPr>
      </w:pPr>
      <w:hyperlink r:id="rId333">
        <w:r>
          <w:rPr>
            <w:rStyle w:val="Hyperlink"/>
          </w:rPr>
          <w:t xml:space="preserve">Quarto Getting Started</w:t>
        </w:r>
      </w:hyperlink>
      <w:ins w:id="1249" w:author="PR Preview" w:date="2024-01-01T00:00:00Z">
        <w:r>
          <w:t xml:space="preserve"> </w:t>
        </w:r>
      </w:ins>
      <w:ins w:id="1249" w:author="PR Preview" w:date="2024-01-01T00:00:00Z">
        <w:r>
          <w:t xml:space="preserve">- installation and basic usage</w:t>
        </w:r>
      </w:ins>
    </w:p>
    <w:bookmarkEnd w:id="391"/>
    <w:bookmarkStart w:id="392" w:name="learning-resources"/>
    <w:p>
      <w:pPr>
        <w:pStyle w:val="Heading3"/>
      </w:pPr>
      <w:ins w:id="1250" w:author="PR Preview" w:date="2024-01-01T00:00:00Z">
        <w:r>
          <w:t xml:space="preserve">10.7.2 Learning Resources</w:t>
        </w:r>
      </w:ins>
    </w:p>
    <w:p>
      <w:pPr>
        <w:pStyle w:val="Compact"/>
        <w:numPr>
          <w:ilvl w:val="0"/>
          <w:numId w:val="1132"/>
        </w:numPr>
      </w:pPr>
      <w:hyperlink r:id="rId335">
        <w:r>
          <w:rPr>
            <w:rStyle w:val="Hyperlink"/>
          </w:rPr>
          <w:t xml:space="preserve">R for Data Science - Quarto Chapter</w:t>
        </w:r>
      </w:hyperlink>
      <w:ins w:id="1251" w:author="PR Preview" w:date="2024-01-01T00:00:00Z">
        <w:r>
          <w:t xml:space="preserve"> </w:t>
        </w:r>
      </w:ins>
      <w:ins w:id="1251" w:author="PR Preview" w:date="2024-01-01T00:00:00Z">
        <w:r>
          <w:t xml:space="preserve">(Wickham, Çetinkaya-Rundel, and Grolemund 2023)</w:t>
        </w:r>
      </w:ins>
      <w:ins w:id="1251" w:author="PR Preview" w:date="2024-01-01T00:00:00Z">
        <w:r>
          <w:t xml:space="preserve"> </w:t>
        </w:r>
      </w:ins>
      <w:ins w:id="1251" w:author="PR Preview" w:date="2024-01-01T00:00:00Z">
        <w:r>
          <w:t xml:space="preserve">- excellent introduction to using Quarto with R</w:t>
        </w:r>
      </w:ins>
    </w:p>
    <w:p>
      <w:pPr>
        <w:pStyle w:val="Compact"/>
        <w:numPr>
          <w:ilvl w:val="0"/>
          <w:numId w:val="1132"/>
        </w:numPr>
      </w:pPr>
      <w:hyperlink r:id="rId360">
        <w:r>
          <w:rPr>
            <w:rStyle w:val="Hyperlink"/>
          </w:rPr>
          <w:t xml:space="preserve">Regression Models for Epidemiology</w:t>
        </w:r>
      </w:hyperlink>
      <w:ins w:id="1252" w:author="PR Preview" w:date="2024-01-01T00:00:00Z">
        <w:r>
          <w:t xml:space="preserve"> </w:t>
        </w:r>
      </w:ins>
      <w:ins w:id="1252" w:author="PR Preview" w:date="2024-01-01T00:00:00Z">
        <w:r>
          <w:t xml:space="preserve">- example of a Quarto book with profiles for rendering chapters as slides</w:t>
        </w:r>
      </w:ins>
    </w:p>
    <w:p>
      <w:pPr>
        <w:pStyle w:val="Compact"/>
        <w:numPr>
          <w:ilvl w:val="0"/>
          <w:numId w:val="1132"/>
        </w:numPr>
      </w:pPr>
      <w:hyperlink r:id="rId353">
        <w:r>
          <w:rPr>
            <w:rStyle w:val="Hyperlink"/>
          </w:rPr>
          <w:t xml:space="preserve">UCD-SeRG Lab Manual Source</w:t>
        </w:r>
      </w:hyperlink>
      <w:ins w:id="1253" w:author="PR Preview" w:date="2024-01-01T00:00:00Z">
        <w:r>
          <w:t xml:space="preserve"> </w:t>
        </w:r>
      </w:ins>
      <w:ins w:id="1253" w:author="PR Preview" w:date="2024-01-01T00:00:00Z">
        <w:r>
          <w:t xml:space="preserve">- this manual’s source code provides examples of:</w:t>
        </w:r>
      </w:ins>
    </w:p>
    <w:p>
      <w:pPr>
        <w:pStyle w:val="Compact"/>
        <w:numPr>
          <w:ilvl w:val="1"/>
          <w:numId w:val="1133"/>
        </w:numPr>
      </w:pPr>
      <w:ins w:id="1254" w:author="PR Preview" w:date="2024-01-01T00:00:00Z">
        <w:r>
          <w:t xml:space="preserve">Book structure and organization</w:t>
        </w:r>
      </w:ins>
    </w:p>
    <w:p>
      <w:pPr>
        <w:pStyle w:val="Compact"/>
        <w:numPr>
          <w:ilvl w:val="1"/>
          <w:numId w:val="1133"/>
        </w:numPr>
      </w:pPr>
      <w:ins w:id="1255" w:author="PR Preview" w:date="2024-01-01T00:00:00Z">
        <w:r>
          <w:t xml:space="preserve">Using includes for modular content</w:t>
        </w:r>
      </w:ins>
      <w:ins w:id="1255" w:author="PR Preview" w:date="2024-01-01T00:00:00Z">
        <w:r>
          <w:br/>
        </w:r>
      </w:ins>
    </w:p>
    <w:p>
      <w:pPr>
        <w:pStyle w:val="Compact"/>
        <w:numPr>
          <w:ilvl w:val="1"/>
          <w:numId w:val="1133"/>
        </w:numPr>
      </w:pPr>
      <w:ins w:id="1256" w:author="PR Preview" w:date="2024-01-01T00:00:00Z">
        <w:r>
          <w:t xml:space="preserve">Configuring multiple output formats (HTML, PDF, ePub, Word)</w:t>
        </w:r>
      </w:ins>
    </w:p>
    <w:p>
      <w:pPr>
        <w:pStyle w:val="Compact"/>
        <w:numPr>
          <w:ilvl w:val="1"/>
          <w:numId w:val="1133"/>
        </w:numPr>
      </w:pPr>
      <w:ins w:id="1257" w:author="PR Preview" w:date="2024-01-01T00:00:00Z">
        <w:r>
          <w:t xml:space="preserve">Cross-references for figures, tables, and sections</w:t>
        </w:r>
      </w:ins>
    </w:p>
    <w:bookmarkEnd w:id="392"/>
    <w:bookmarkStart w:id="393" w:name="templates"/>
    <w:p>
      <w:pPr>
        <w:pStyle w:val="Heading3"/>
      </w:pPr>
      <w:ins w:id="1258" w:author="PR Preview" w:date="2024-01-01T00:00:00Z">
        <w:r>
          <w:t xml:space="preserve">10.7.3 Templates</w:t>
        </w:r>
      </w:ins>
    </w:p>
    <w:p>
      <w:pPr>
        <w:pStyle w:val="Compact"/>
        <w:numPr>
          <w:ilvl w:val="0"/>
          <w:numId w:val="1134"/>
        </w:numPr>
      </w:pPr>
      <w:hyperlink r:id="rId346">
        <w:r>
          <w:rPr>
            <w:rStyle w:val="Hyperlink"/>
          </w:rPr>
          <w:t xml:space="preserve">UCD-SeRG Quarto Book Template</w:t>
        </w:r>
      </w:hyperlink>
      <w:ins w:id="1259" w:author="PR Preview" w:date="2024-01-01T00:00:00Z">
        <w:r>
          <w:t xml:space="preserve"> </w:t>
        </w:r>
      </w:ins>
      <w:ins w:id="1259" w:author="PR Preview" w:date="2024-01-01T00:00:00Z">
        <w:r>
          <w:t xml:space="preserve">- our recommended template</w:t>
        </w:r>
      </w:ins>
    </w:p>
    <w:p>
      <w:pPr>
        <w:pStyle w:val="Compact"/>
        <w:numPr>
          <w:ilvl w:val="0"/>
          <w:numId w:val="1134"/>
        </w:numPr>
      </w:pPr>
      <w:hyperlink r:id="rId347">
        <w:r>
          <w:rPr>
            <w:rStyle w:val="Hyperlink"/>
          </w:rPr>
          <w:t xml:space="preserve">Coatless Tutorials Quarto Book Template</w:t>
        </w:r>
      </w:hyperlink>
      <w:ins w:id="1260" w:author="PR Preview" w:date="2024-01-01T00:00:00Z">
        <w:r>
          <w:t xml:space="preserve"> </w:t>
        </w:r>
      </w:ins>
      <w:ins w:id="1260" w:author="PR Preview" w:date="2024-01-01T00:00:00Z">
        <w:r>
          <w:t xml:space="preserve">- another frequently-used template with helpful examples</w:t>
        </w:r>
      </w:ins>
    </w:p>
    <w:p>
      <w:pPr>
        <w:pStyle w:val="Compact"/>
        <w:numPr>
          <w:ilvl w:val="0"/>
          <w:numId w:val="1134"/>
        </w:numPr>
      </w:pPr>
      <w:hyperlink r:id="rId348">
        <w:r>
          <w:rPr>
            <w:rStyle w:val="Hyperlink"/>
          </w:rPr>
          <w:t xml:space="preserve">DataLab Quarto Template</w:t>
        </w:r>
      </w:hyperlink>
      <w:ins w:id="1261" w:author="PR Preview" w:date="2024-01-01T00:00:00Z">
        <w:r>
          <w:t xml:space="preserve"> </w:t>
        </w:r>
      </w:ins>
      <w:ins w:id="1261" w:author="PR Preview" w:date="2024-01-01T00:00:00Z">
        <w:r>
          <w:t xml:space="preserve">- template from the UC Davis DataLab and Davis R Users Group</w:t>
        </w:r>
      </w:ins>
    </w:p>
    <w:bookmarkEnd w:id="393"/>
    <w:bookmarkStart w:id="394" w:name="related-lab-manual-chapters"/>
    <w:p>
      <w:pPr>
        <w:pStyle w:val="Heading3"/>
      </w:pPr>
      <w:ins w:id="1262" w:author="PR Preview" w:date="2024-01-01T00:00:00Z">
        <w:r>
          <w:t xml:space="preserve">10.7.4 Related Lab Manual Chapters</w:t>
        </w:r>
      </w:ins>
    </w:p>
    <w:p>
      <w:pPr>
        <w:pStyle w:val="FirstParagraph"/>
      </w:pPr>
      <w:ins w:id="1263" w:author="PR Preview" w:date="2024-01-01T00:00:00Z">
        <w:r>
          <w:t xml:space="preserve">For additional context about using Quarto in our lab:</w:t>
        </w:r>
      </w:ins>
    </w:p>
    <w:p>
      <w:pPr>
        <w:pStyle w:val="Compact"/>
        <w:numPr>
          <w:ilvl w:val="0"/>
          <w:numId w:val="1135"/>
        </w:numPr>
      </w:pPr>
      <w:hyperlink w:anchor="sec-r-coding-practices">
        <w:r>
          <w:rPr>
            <w:rStyle w:val="Hyperlink"/>
          </w:rPr>
          <w:t xml:space="preserve">Chapter 6</w:t>
        </w:r>
      </w:hyperlink>
      <w:ins w:id="1264" w:author="PR Preview" w:date="2024-01-01T00:00:00Z">
        <w:r>
          <w:t xml:space="preserve"> </w:t>
        </w:r>
      </w:ins>
      <w:ins w:id="1264" w:author="PR Preview" w:date="2024-01-01T00:00:00Z">
        <w:r>
          <w:t xml:space="preserve">- R coding practices that apply to code in Quarto documents</w:t>
        </w:r>
      </w:ins>
    </w:p>
    <w:p>
      <w:pPr>
        <w:pStyle w:val="Compact"/>
        <w:numPr>
          <w:ilvl w:val="0"/>
          <w:numId w:val="1135"/>
        </w:numPr>
      </w:pPr>
      <w:hyperlink w:anchor="sec-r-code-style">
        <w:r>
          <w:rPr>
            <w:rStyle w:val="Hyperlink"/>
          </w:rPr>
          <w:t xml:space="preserve">Chapter 7</w:t>
        </w:r>
      </w:hyperlink>
      <w:ins w:id="1265" w:author="PR Preview" w:date="2024-01-01T00:00:00Z">
        <w:r>
          <w:t xml:space="preserve"> </w:t>
        </w:r>
      </w:ins>
      <w:ins w:id="1265" w:author="PR Preview" w:date="2024-01-01T00:00:00Z">
        <w:r>
          <w:t xml:space="preserve">- Code style guidelines including formatting for Quarto documents</w:t>
        </w:r>
      </w:ins>
    </w:p>
    <w:p>
      <w:pPr>
        <w:pStyle w:val="Compact"/>
        <w:numPr>
          <w:ilvl w:val="0"/>
          <w:numId w:val="1135"/>
        </w:numPr>
      </w:pPr>
      <w:hyperlink w:anchor="sec-github">
        <w:r>
          <w:rPr>
            <w:rStyle w:val="Hyperlink"/>
          </w:rPr>
          <w:t xml:space="preserve">Chapter 11</w:t>
        </w:r>
      </w:hyperlink>
      <w:ins w:id="1266" w:author="PR Preview" w:date="2024-01-01T00:00:00Z">
        <w:r>
          <w:t xml:space="preserve"> </w:t>
        </w:r>
      </w:ins>
      <w:ins w:id="1266" w:author="PR Preview" w:date="2024-01-01T00:00:00Z">
        <w:r>
          <w:t xml:space="preserve">- Version control for Quarto projects</w:t>
        </w:r>
      </w:ins>
    </w:p>
    <w:p>
      <w:ins w:id="1267" w:author="PR Preview" w:date="2024-01-01T00:00:00Z">
        <w:r>
          <w:br w:type="page"/>
        </w:r>
      </w:ins>
    </w:p>
    <w:bookmarkEnd w:id="394"/>
    <w:bookmarkEnd w:id="395"/>
    <w:bookmarkEnd w:id="396"/>
    <w:bookmarkStart w:id="446" w:name="sec-github"/>
    <w:p>
      <w:pPr>
        <w:pStyle w:val="Heading1"/>
      </w:pPr>
      <w:ins w:id="1268" w:author="PR Preview" w:date="2024-01-01T00:00:00Z">
        <w:r>
          <w:t xml:space="preserve">11. Github</w:t>
        </w:r>
      </w:ins>
    </w:p>
    <w:p>
      <w:pPr>
        <w:pStyle w:val="FirstParagraph"/>
      </w:pPr>
      <w:ins w:id="1269" w:author="PR Preview" w:date="2024-01-01T00:00:00Z">
        <w:r>
          <w:t xml:space="preserve">Adapted by UCD-SeRG team from</w:t>
        </w:r>
      </w:ins>
      <w:ins w:id="1269" w:author="PR Preview" w:date="2024-01-01T00:00:00Z">
        <w:r>
          <w:t xml:space="preserve"> </w:t>
        </w:r>
      </w:ins>
      <w:hyperlink r:id="rId397">
        <w:r>
          <w:rPr>
            <w:rStyle w:val="Hyperlink"/>
          </w:rPr>
          <w:t xml:space="preserve">original by Stephanie Djajadi and Nolan Pokpongkiat</w:t>
        </w:r>
      </w:hyperlink>
    </w:p>
    <w:bookmarkStart w:id="400" w:name="basics"/>
    <w:p>
      <w:pPr>
        <w:pStyle w:val="Heading2"/>
      </w:pPr>
      <w:ins w:id="1270" w:author="PR Preview" w:date="2024-01-01T00:00:00Z">
        <w:r>
          <w:t xml:space="preserve">11.1 Basics</w:t>
        </w:r>
      </w:ins>
    </w:p>
    <w:p>
      <w:pPr>
        <w:pStyle w:val="Compact"/>
        <w:numPr>
          <w:ilvl w:val="0"/>
          <w:numId w:val="1136"/>
        </w:numPr>
      </w:pPr>
      <w:ins w:id="1271" w:author="PR Preview" w:date="2024-01-01T00:00:00Z">
        <w:r>
          <w:t xml:space="preserve">A detailed tutorial of Git can be found</w:t>
        </w:r>
      </w:ins>
      <w:ins w:id="1271" w:author="PR Preview" w:date="2024-01-01T00:00:00Z">
        <w:r>
          <w:t xml:space="preserve"> </w:t>
        </w:r>
      </w:ins>
      <w:hyperlink r:id="rId398">
        <w:r>
          <w:rPr>
            <w:rStyle w:val="Hyperlink"/>
          </w:rPr>
          <w:t xml:space="preserve">here on the CS61B website</w:t>
        </w:r>
      </w:hyperlink>
      <w:ins w:id="1271" w:author="PR Preview" w:date="2024-01-01T00:00:00Z">
        <w:r>
          <w:t xml:space="preserve">.</w:t>
        </w:r>
      </w:ins>
    </w:p>
    <w:p>
      <w:pPr>
        <w:pStyle w:val="Compact"/>
        <w:numPr>
          <w:ilvl w:val="0"/>
          <w:numId w:val="1136"/>
        </w:numPr>
      </w:pPr>
      <w:ins w:id="1272" w:author="PR Preview" w:date="2024-01-01T00:00:00Z">
        <w:r>
          <w:t xml:space="preserve">If you are already familiar with Git, you can reference the summary at the end of</w:t>
        </w:r>
      </w:ins>
      <w:ins w:id="1272" w:author="PR Preview" w:date="2024-01-01T00:00:00Z">
        <w:r>
          <w:t xml:space="preserve"> </w:t>
        </w:r>
      </w:ins>
      <w:hyperlink r:id="rId398">
        <w:r>
          <w:rPr>
            <w:rStyle w:val="Hyperlink"/>
          </w:rPr>
          <w:t xml:space="preserve">Section B</w:t>
        </w:r>
      </w:hyperlink>
      <w:ins w:id="1272" w:author="PR Preview" w:date="2024-01-01T00:00:00Z">
        <w:r>
          <w:t xml:space="preserve">.</w:t>
        </w:r>
      </w:ins>
    </w:p>
    <w:p>
      <w:pPr>
        <w:pStyle w:val="Compact"/>
        <w:numPr>
          <w:ilvl w:val="0"/>
          <w:numId w:val="1136"/>
        </w:numPr>
      </w:pPr>
      <w:ins w:id="1273" w:author="PR Preview" w:date="2024-01-01T00:00:00Z">
        <w:r>
          <w:t xml:space="preserve">If you have made a mistake in Git, you can refer to On undoing, fixing, or removing commits in git</w:t>
        </w:r>
      </w:ins>
      <w:ins w:id="1273" w:author="PR Preview" w:date="2024-01-01T00:00:00Z">
        <w:r>
          <w:t xml:space="preserve"> </w:t>
        </w:r>
      </w:ins>
      <w:ins w:id="1273" w:author="PR Preview" w:date="2024-01-01T00:00:00Z">
        <w:r>
          <w:t xml:space="preserve">(Robertson, n.d.)</w:t>
        </w:r>
      </w:ins>
      <w:ins w:id="1273" w:author="PR Preview" w:date="2024-01-01T00:00:00Z">
        <w:r>
          <w:t xml:space="preserve"> </w:t>
        </w:r>
      </w:ins>
      <w:ins w:id="1273" w:author="PR Preview" w:date="2024-01-01T00:00:00Z">
        <w:r>
          <w:t xml:space="preserve">to undo, fix, or remove commits in git.</w:t>
        </w:r>
      </w:ins>
    </w:p>
    <w:p>
      <w:pPr>
        <w:pStyle w:val="Compact"/>
        <w:numPr>
          <w:ilvl w:val="0"/>
          <w:numId w:val="1136"/>
        </w:numPr>
      </w:pPr>
      <w:ins w:id="1274" w:author="PR Preview" w:date="2024-01-01T00:00:00Z">
        <w:r>
          <w:t xml:space="preserve">For hands-on Git practice, see the</w:t>
        </w:r>
      </w:ins>
      <w:ins w:id="1274" w:author="PR Preview" w:date="2024-01-01T00:00:00Z">
        <w:r>
          <w:t xml:space="preserve"> </w:t>
        </w:r>
      </w:ins>
      <w:hyperlink r:id="rId399">
        <w:r>
          <w:rPr>
            <w:rStyle w:val="Hyperlink"/>
          </w:rPr>
          <w:t xml:space="preserve">UC Davis DataLab Git Sandbox</w:t>
        </w:r>
      </w:hyperlink>
      <w:ins w:id="1274" w:author="PR Preview" w:date="2024-01-01T00:00:00Z">
        <w:r>
          <w:t xml:space="preserve"> </w:t>
        </w:r>
      </w:ins>
      <w:ins w:id="1274" w:author="PR Preview" w:date="2024-01-01T00:00:00Z">
        <w:r>
          <w:t xml:space="preserve">- a collaborative repository for learning Git workflows.</w:t>
        </w:r>
      </w:ins>
    </w:p>
    <w:bookmarkEnd w:id="400"/>
    <w:bookmarkStart w:id="416" w:name="sec-github-education"/>
    <w:p>
      <w:pPr>
        <w:pStyle w:val="Heading2"/>
      </w:pPr>
      <w:ins w:id="1275" w:author="PR Preview" w:date="2024-01-01T00:00:00Z">
        <w:r>
          <w:t xml:space="preserve">11.2 GitHub Education and Copilot Access</w:t>
        </w:r>
      </w:ins>
    </w:p>
    <w:bookmarkStart w:id="404" w:name="github-education-benefits"/>
    <w:p>
      <w:pPr>
        <w:pStyle w:val="Heading3"/>
      </w:pPr>
      <w:ins w:id="1276" w:author="PR Preview" w:date="2024-01-01T00:00:00Z">
        <w:r>
          <w:t xml:space="preserve">11.2.1 GitHub Education Benefits</w:t>
        </w:r>
      </w:ins>
    </w:p>
    <w:p>
      <w:pPr>
        <w:pStyle w:val="FirstParagraph"/>
      </w:pPr>
      <w:ins w:id="1277" w:author="PR Preview" w:date="2024-01-01T00:00:00Z">
        <w:r>
          <w:t xml:space="preserve">Students, faculty, and researchers at UC Davis can access GitHub Education benefits,</w:t>
        </w:r>
      </w:ins>
      <w:ins w:id="1277" w:author="PR Preview" w:date="2024-01-01T00:00:00Z">
        <w:r>
          <w:t xml:space="preserve"> </w:t>
        </w:r>
      </w:ins>
      <w:ins w:id="1277" w:author="PR Preview" w:date="2024-01-01T00:00:00Z">
        <w:r>
          <w:t xml:space="preserve">which include free access to GitHub Pro features and various developer tools.</w:t>
        </w:r>
      </w:ins>
    </w:p>
    <w:p>
      <w:pPr>
        <w:pStyle w:val="BodyText"/>
      </w:pPr>
      <w:ins w:id="1278" w:author="PR Preview" w:date="2024-01-01T00:00:00Z">
        <w:r>
          <w:rPr>
            <w:b/>
            <w:bCs/>
          </w:rPr>
          <w:t xml:space="preserve">To sign up for GitHub Education:</w:t>
        </w:r>
      </w:ins>
    </w:p>
    <w:p>
      <w:pPr>
        <w:pStyle w:val="Compact"/>
        <w:numPr>
          <w:ilvl w:val="0"/>
          <w:numId w:val="1137"/>
        </w:numPr>
      </w:pPr>
      <w:ins w:id="1279" w:author="PR Preview" w:date="2024-01-01T00:00:00Z">
        <w:r>
          <w:t xml:space="preserve">Visit the</w:t>
        </w:r>
      </w:ins>
      <w:ins w:id="1279" w:author="PR Preview" w:date="2024-01-01T00:00:00Z">
        <w:r>
          <w:t xml:space="preserve"> </w:t>
        </w:r>
      </w:ins>
      <w:hyperlink r:id="rId401">
        <w:r>
          <w:rPr>
            <w:rStyle w:val="Hyperlink"/>
          </w:rPr>
          <w:t xml:space="preserve">GitHub Education website</w:t>
        </w:r>
      </w:hyperlink>
    </w:p>
    <w:p>
      <w:pPr>
        <w:pStyle w:val="Compact"/>
        <w:numPr>
          <w:ilvl w:val="0"/>
          <w:numId w:val="1137"/>
        </w:numPr>
      </w:pPr>
      <w:ins w:id="1280" w:author="PR Preview" w:date="2024-01-01T00:00:00Z">
        <w:r>
          <w:t xml:space="preserve">Click</w:t>
        </w:r>
      </w:ins>
      <w:ins w:id="1280" w:author="PR Preview" w:date="2024-01-01T00:00:00Z">
        <w:r>
          <w:t xml:space="preserve"> </w:t>
        </w:r>
      </w:ins>
      <w:ins w:id="1280" w:author="PR Preview" w:date="2024-01-01T00:00:00Z">
        <w:r>
          <w:t xml:space="preserve">“Get benefits”</w:t>
        </w:r>
      </w:ins>
      <w:ins w:id="1280" w:author="PR Preview" w:date="2024-01-01T00:00:00Z">
        <w:r>
          <w:t xml:space="preserve"> </w:t>
        </w:r>
      </w:ins>
      <w:ins w:id="1280" w:author="PR Preview" w:date="2024-01-01T00:00:00Z">
        <w:r>
          <w:t xml:space="preserve">or</w:t>
        </w:r>
      </w:ins>
      <w:ins w:id="1280" w:author="PR Preview" w:date="2024-01-01T00:00:00Z">
        <w:r>
          <w:t xml:space="preserve"> </w:t>
        </w:r>
      </w:ins>
      <w:ins w:id="1280" w:author="PR Preview" w:date="2024-01-01T00:00:00Z">
        <w:r>
          <w:t xml:space="preserve">“Join GitHub Education”</w:t>
        </w:r>
      </w:ins>
    </w:p>
    <w:p>
      <w:pPr>
        <w:pStyle w:val="Compact"/>
        <w:numPr>
          <w:ilvl w:val="0"/>
          <w:numId w:val="1137"/>
        </w:numPr>
      </w:pPr>
      <w:ins w:id="1281" w:author="PR Preview" w:date="2024-01-01T00:00:00Z">
        <w:r>
          <w:t xml:space="preserve">Sign in with your GitHub account (or create one if you don’t have one)</w:t>
        </w:r>
      </w:ins>
    </w:p>
    <w:p>
      <w:pPr>
        <w:pStyle w:val="Compact"/>
        <w:numPr>
          <w:ilvl w:val="0"/>
          <w:numId w:val="1137"/>
        </w:numPr>
      </w:pPr>
      <w:ins w:id="1282" w:author="PR Preview" w:date="2024-01-01T00:00:00Z">
        <w:r>
          <w:t xml:space="preserve">Complete the application form using your UC Davis email address (ending in</w:t>
        </w:r>
      </w:ins>
      <w:ins w:id="1282" w:author="PR Preview" w:date="2024-01-01T00:00:00Z">
        <w:r>
          <w:t xml:space="preserve"> </w:t>
        </w:r>
      </w:ins>
      <w:ins w:id="1282" w:author="PR Preview" w:date="2024-01-01T00:00:00Z">
        <w:r>
          <w:rPr>
            <w:rStyle w:val="VerbatimChar"/>
          </w:rPr>
          <w:t xml:space="preserve">ucdavis.edu</w:t>
        </w:r>
      </w:ins>
      <w:ins w:id="1282" w:author="PR Preview" w:date="2024-01-01T00:00:00Z">
        <w:r>
          <w:t xml:space="preserve">)</w:t>
        </w:r>
      </w:ins>
    </w:p>
    <w:p>
      <w:pPr>
        <w:pStyle w:val="Compact"/>
        <w:numPr>
          <w:ilvl w:val="0"/>
          <w:numId w:val="1137"/>
        </w:numPr>
      </w:pPr>
      <w:ins w:id="1283" w:author="PR Preview" w:date="2024-01-01T00:00:00Z">
        <w:r>
          <w:t xml:space="preserve">Provide proof of your academic affiliation (e.g., upload a photo of your student ID or university letter)</w:t>
        </w:r>
      </w:ins>
    </w:p>
    <w:p>
      <w:pPr>
        <w:pStyle w:val="Compact"/>
        <w:numPr>
          <w:ilvl w:val="0"/>
          <w:numId w:val="1137"/>
        </w:numPr>
      </w:pPr>
      <w:ins w:id="1284" w:author="PR Preview" w:date="2024-01-01T00:00:00Z">
        <w:r>
          <w:t xml:space="preserve">Wait for approval (typically takes a few days)</w:t>
        </w:r>
      </w:ins>
    </w:p>
    <w:p>
      <w:pPr>
        <w:pStyle w:val="FirstParagraph"/>
      </w:pPr>
      <w:ins w:id="1285" w:author="PR Preview" w:date="2024-01-01T00:00:00Z">
        <w:r>
          <w:t xml:space="preserve">Once approved,</w:t>
        </w:r>
      </w:ins>
      <w:ins w:id="1285" w:author="PR Preview" w:date="2024-01-01T00:00:00Z">
        <w:r>
          <w:t xml:space="preserve"> </w:t>
        </w:r>
      </w:ins>
      <w:ins w:id="1285" w:author="PR Preview" w:date="2024-01-01T00:00:00Z">
        <w:r>
          <w:t xml:space="preserve">you’ll have access to the</w:t>
        </w:r>
      </w:ins>
      <w:ins w:id="1285" w:author="PR Preview" w:date="2024-01-01T00:00:00Z">
        <w:r>
          <w:t xml:space="preserve"> </w:t>
        </w:r>
      </w:ins>
      <w:hyperlink r:id="rId402">
        <w:r>
          <w:rPr>
            <w:rStyle w:val="Hyperlink"/>
          </w:rPr>
          <w:t xml:space="preserve">GitHub Student Developer Pack</w:t>
        </w:r>
      </w:hyperlink>
      <w:ins w:id="1285" w:author="PR Preview" w:date="2024-01-01T00:00:00Z">
        <w:r>
          <w:t xml:space="preserve"> </w:t>
        </w:r>
      </w:ins>
      <w:ins w:id="1285" w:author="PR Preview" w:date="2024-01-01T00:00:00Z">
        <w:r>
          <w:t xml:space="preserve">(for students)</w:t>
        </w:r>
      </w:ins>
      <w:ins w:id="1285" w:author="PR Preview" w:date="2024-01-01T00:00:00Z">
        <w:r>
          <w:t xml:space="preserve"> </w:t>
        </w:r>
      </w:ins>
      <w:ins w:id="1285" w:author="PR Preview" w:date="2024-01-01T00:00:00Z">
        <w:r>
          <w:t xml:space="preserve">or</w:t>
        </w:r>
      </w:ins>
      <w:ins w:id="1285" w:author="PR Preview" w:date="2024-01-01T00:00:00Z">
        <w:r>
          <w:t xml:space="preserve"> </w:t>
        </w:r>
      </w:ins>
      <w:hyperlink r:id="rId403">
        <w:r>
          <w:rPr>
            <w:rStyle w:val="Hyperlink"/>
          </w:rPr>
          <w:t xml:space="preserve">GitHub Teacher Toolbox</w:t>
        </w:r>
      </w:hyperlink>
      <w:ins w:id="1285" w:author="PR Preview" w:date="2024-01-01T00:00:00Z">
        <w:r>
          <w:t xml:space="preserve"> </w:t>
        </w:r>
      </w:ins>
      <w:ins w:id="1285" w:author="PR Preview" w:date="2024-01-01T00:00:00Z">
        <w:r>
          <w:t xml:space="preserve">(for faculty),</w:t>
        </w:r>
      </w:ins>
      <w:ins w:id="1285" w:author="PR Preview" w:date="2024-01-01T00:00:00Z">
        <w:r>
          <w:t xml:space="preserve"> </w:t>
        </w:r>
      </w:ins>
      <w:ins w:id="1285" w:author="PR Preview" w:date="2024-01-01T00:00:00Z">
        <w:r>
          <w:t xml:space="preserve">which includes numerous free tools and services for learning and development.</w:t>
        </w:r>
      </w:ins>
    </w:p>
    <w:bookmarkEnd w:id="404"/>
    <w:bookmarkStart w:id="415" w:name="X41b56039c71257be4531d08391ae81a73d29f03"/>
    <w:p>
      <w:pPr>
        <w:pStyle w:val="Heading3"/>
      </w:pPr>
      <w:ins w:id="1286" w:author="PR Preview" w:date="2024-01-01T00:00:00Z">
        <w:r>
          <w:t xml:space="preserve">11.2.2 GitHub Copilot Access for UC Davis Members</w:t>
        </w:r>
      </w:ins>
    </w:p>
    <w:p>
      <w:pPr>
        <w:pStyle w:val="FirstParagraph"/>
      </w:pPr>
      <w:ins w:id="1287" w:author="PR Preview" w:date="2024-01-01T00:00:00Z">
        <w:r>
          <w:t xml:space="preserve">GitHub Copilot is an AI-powered coding assistant that can significantly accelerate your work.</w:t>
        </w:r>
      </w:ins>
      <w:ins w:id="1287" w:author="PR Preview" w:date="2024-01-01T00:00:00Z">
        <w:r>
          <w:t xml:space="preserve"> </w:t>
        </w:r>
      </w:ins>
      <w:ins w:id="1287" w:author="PR Preview" w:date="2024-01-01T00:00:00Z">
        <w:r>
          <w:t xml:space="preserve">As a member of the UC Davis GitHub organization,</w:t>
        </w:r>
      </w:ins>
      <w:ins w:id="1287" w:author="PR Preview" w:date="2024-01-01T00:00:00Z">
        <w:r>
          <w:t xml:space="preserve"> </w:t>
        </w:r>
      </w:ins>
      <w:ins w:id="1287" w:author="PR Preview" w:date="2024-01-01T00:00:00Z">
        <w:r>
          <w:t xml:space="preserve">you may be eligible for a free Copilot seat.</w:t>
        </w:r>
      </w:ins>
    </w:p>
    <w:p>
      <w:pPr>
        <w:pStyle w:val="BodyText"/>
      </w:pPr>
      <w:ins w:id="1288" w:author="PR Preview" w:date="2024-01-01T00:00:00Z">
        <w:r>
          <w:rPr>
            <w:b/>
            <w:bCs/>
          </w:rPr>
          <w:t xml:space="preserve">To request a Copilot seat:</w:t>
        </w:r>
      </w:ins>
    </w:p>
    <w:p>
      <w:pPr>
        <w:pStyle w:val="BodyText"/>
      </w:pPr>
      <w:ins w:id="1289" w:author="PR Preview" w:date="2024-01-01T00:00:00Z">
        <w:r>
          <w:rPr>
            <w:b/>
            <w:bCs/>
          </w:rPr>
          <w:t xml:space="preserve">If you are not yet a member of the UC Davis GitHub organization:</w:t>
        </w:r>
      </w:ins>
    </w:p>
    <w:p>
      <w:pPr>
        <w:pStyle w:val="Compact"/>
        <w:numPr>
          <w:ilvl w:val="0"/>
          <w:numId w:val="1138"/>
        </w:numPr>
      </w:pPr>
      <w:ins w:id="1290" w:author="PR Preview" w:date="2024-01-01T00:00:00Z">
        <w:r>
          <w:t xml:space="preserve">Ensure you have a GitHub account and have signed up for GitHub Education (see above)</w:t>
        </w:r>
      </w:ins>
    </w:p>
    <w:p>
      <w:pPr>
        <w:pStyle w:val="Compact"/>
        <w:numPr>
          <w:ilvl w:val="0"/>
          <w:numId w:val="1138"/>
        </w:numPr>
      </w:pPr>
      <w:ins w:id="1291" w:author="PR Preview" w:date="2024-01-01T00:00:00Z">
        <w:r>
          <w:t xml:space="preserve">Go to the</w:t>
        </w:r>
      </w:ins>
      <w:ins w:id="1291" w:author="PR Preview" w:date="2024-01-01T00:00:00Z">
        <w:r>
          <w:t xml:space="preserve"> </w:t>
        </w:r>
      </w:ins>
      <w:hyperlink r:id="rId405">
        <w:r>
          <w:rPr>
            <w:rStyle w:val="Hyperlink"/>
          </w:rPr>
          <w:t xml:space="preserve">UC Davis IT ServiceHub GitHub page</w:t>
        </w:r>
      </w:hyperlink>
    </w:p>
    <w:p>
      <w:pPr>
        <w:pStyle w:val="Compact"/>
        <w:numPr>
          <w:ilvl w:val="0"/>
          <w:numId w:val="1138"/>
        </w:numPr>
      </w:pPr>
      <w:ins w:id="1292" w:author="PR Preview" w:date="2024-01-01T00:00:00Z">
        <w:r>
          <w:t xml:space="preserve">Click the blue</w:t>
        </w:r>
      </w:ins>
      <w:ins w:id="1292" w:author="PR Preview" w:date="2024-01-01T00:00:00Z">
        <w:r>
          <w:t xml:space="preserve"> </w:t>
        </w:r>
      </w:ins>
      <w:ins w:id="1292" w:author="PR Preview" w:date="2024-01-01T00:00:00Z">
        <w:r>
          <w:t xml:space="preserve">“Get GitHub!”</w:t>
        </w:r>
      </w:ins>
      <w:ins w:id="1292" w:author="PR Preview" w:date="2024-01-01T00:00:00Z">
        <w:r>
          <w:t xml:space="preserve"> </w:t>
        </w:r>
      </w:ins>
      <w:ins w:id="1292" w:author="PR Preview" w:date="2024-01-01T00:00:00Z">
        <w:r>
          <w:t xml:space="preserve">button near the top right</w:t>
        </w:r>
      </w:ins>
    </w:p>
    <w:p>
      <w:pPr>
        <w:pStyle w:val="Compact"/>
        <w:numPr>
          <w:ilvl w:val="0"/>
          <w:numId w:val="1138"/>
        </w:numPr>
      </w:pPr>
      <w:ins w:id="1293" w:author="PR Preview" w:date="2024-01-01T00:00:00Z">
        <w:r>
          <w:t xml:space="preserve">When you receive the invitation email,</w:t>
        </w:r>
      </w:ins>
      <w:ins w:id="1293" w:author="PR Preview" w:date="2024-01-01T00:00:00Z">
        <w:r>
          <w:t xml:space="preserve"> </w:t>
        </w:r>
      </w:ins>
      <w:ins w:id="1293" w:author="PR Preview" w:date="2024-01-01T00:00:00Z">
        <w:r>
          <w:t xml:space="preserve">make sure to check the</w:t>
        </w:r>
      </w:ins>
      <w:ins w:id="1293" w:author="PR Preview" w:date="2024-01-01T00:00:00Z">
        <w:r>
          <w:t xml:space="preserve"> </w:t>
        </w:r>
      </w:ins>
      <w:ins w:id="1293" w:author="PR Preview" w:date="2024-01-01T00:00:00Z">
        <w:r>
          <w:t xml:space="preserve">“Ask for a GitHub Copilot seat (optional)”</w:t>
        </w:r>
      </w:ins>
      <w:ins w:id="1293" w:author="PR Preview" w:date="2024-01-01T00:00:00Z">
        <w:r>
          <w:t xml:space="preserve"> </w:t>
        </w:r>
      </w:ins>
      <w:ins w:id="1293" w:author="PR Preview" w:date="2024-01-01T00:00:00Z">
        <w:r>
          <w:t xml:space="preserve">checkbox before joining (</w:t>
        </w:r>
      </w:ins>
      <w:hyperlink w:anchor="fig-request-copilot-seat">
        <w:r>
          <w:rPr>
            <w:rStyle w:val="Hyperlink"/>
          </w:rPr>
          <w:t xml:space="preserve">Figure 11.1</w:t>
        </w:r>
      </w:hyperlink>
      <w:ins w:id="1293" w:author="PR Preview" w:date="2024-01-01T00:00:00Z">
        <w:r>
          <w:t xml:space="preserve">)</w:t>
        </w:r>
      </w:ins>
    </w:p>
    <w:tbl>
      <w:tblPr>
        <w:tblStyle w:val="Table"/>
        <w:tblW w:type="pct" w:w="5000"/>
        <w:tblLayout w:type="fixed"/>
        <w:tblLook w:firstRow="0" w:lastRow="0" w:firstColumn="0" w:lastColumn="0" w:noHBand="0" w:noVBand="0" w:val="0000"/>
      </w:tblPr>
      <w:tblGrid>
        <w:gridCol w:w="7920"/>
      </w:tblGrid>
      <w:tr>
        <w:tc>
          <w:tcPr/>
          <w:bookmarkStart w:id="409" w:name="fig-request-copilot-seat"/>
          <w:p>
            <w:pPr>
              <w:pStyle w:val="Compact"/>
              <w:jc w:val="center"/>
            </w:pPr>
            <w:r>
              <w:drawing>
                <wp:inline>
                  <wp:extent cx="5334000" cy="3052792"/>
                  <wp:effectExtent b="0" l="0" r="0" t="0"/>
                  <wp:docPr descr="" title="" id="407" name="Picture"/>
                  <a:graphic>
                    <a:graphicData uri="http://schemas.openxmlformats.org/drawingml/2006/picture">
                      <pic:pic>
                        <pic:nvPicPr>
                          <pic:cNvPr descr="assets/images/github-copilot-invitation-email.png" id="408" name="Picture"/>
                          <pic:cNvPicPr>
                            <a:picLocks noChangeArrowheads="1" noChangeAspect="1"/>
                          </pic:cNvPicPr>
                        </pic:nvPicPr>
                        <pic:blipFill>
                          <a:blip r:embed="rId406"/>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11.1: UC Davis GitHub invitation with Copilot seat option</w:t>
            </w:r>
          </w:p>
          <w:bookmarkEnd w:id="409"/>
        </w:tc>
      </w:tr>
    </w:tbl>
    <w:p>
      <w:pPr>
        <w:pStyle w:val="Compact"/>
        <w:numPr>
          <w:ilvl w:val="0"/>
          <w:numId w:val="1139"/>
        </w:numPr>
      </w:pPr>
      <w:ins w:id="1294" w:author="PR Preview" w:date="2024-01-01T00:00:00Z">
        <w:r>
          <w:t xml:space="preserve">Click</w:t>
        </w:r>
      </w:ins>
      <w:ins w:id="1294" w:author="PR Preview" w:date="2024-01-01T00:00:00Z">
        <w:r>
          <w:t xml:space="preserve"> </w:t>
        </w:r>
      </w:ins>
      <w:ins w:id="1294" w:author="PR Preview" w:date="2024-01-01T00:00:00Z">
        <w:r>
          <w:t xml:space="preserve">“Join UC Davis”</w:t>
        </w:r>
      </w:ins>
      <w:ins w:id="1294" w:author="PR Preview" w:date="2024-01-01T00:00:00Z">
        <w:r>
          <w:t xml:space="preserve"> </w:t>
        </w:r>
      </w:ins>
      <w:ins w:id="1294" w:author="PR Preview" w:date="2024-01-01T00:00:00Z">
        <w:r>
          <w:t xml:space="preserve">to accept the invitation</w:t>
        </w:r>
      </w:ins>
    </w:p>
    <w:p>
      <w:pPr>
        <w:pStyle w:val="Compact"/>
        <w:numPr>
          <w:ilvl w:val="0"/>
          <w:numId w:val="1139"/>
        </w:numPr>
      </w:pPr>
      <w:ins w:id="1295" w:author="PR Preview" w:date="2024-01-01T00:00:00Z">
        <w:r>
          <w:t xml:space="preserve">Follow the setup instructions to install and configure Copilot in your development environment</w:t>
        </w:r>
      </w:ins>
    </w:p>
    <w:p>
      <w:pPr>
        <w:pStyle w:val="FirstParagraph"/>
      </w:pPr>
      <w:ins w:id="1296" w:author="PR Preview" w:date="2024-01-01T00:00:00Z">
        <w:r>
          <w:rPr>
            <w:b/>
            <w:bCs/>
          </w:rPr>
          <w:t xml:space="preserve">If you are already a member of the UC Davis GitHub organization:</w:t>
        </w:r>
      </w:ins>
    </w:p>
    <w:p>
      <w:pPr>
        <w:pStyle w:val="Compact"/>
        <w:numPr>
          <w:ilvl w:val="0"/>
          <w:numId w:val="1140"/>
        </w:numPr>
      </w:pPr>
      <w:ins w:id="1297" w:author="PR Preview" w:date="2024-01-01T00:00:00Z">
        <w:r>
          <w:t xml:space="preserve">Go to your</w:t>
        </w:r>
      </w:ins>
      <w:ins w:id="1297" w:author="PR Preview" w:date="2024-01-01T00:00:00Z">
        <w:r>
          <w:t xml:space="preserve"> </w:t>
        </w:r>
      </w:ins>
      <w:hyperlink r:id="rId410">
        <w:r>
          <w:rPr>
            <w:rStyle w:val="Hyperlink"/>
          </w:rPr>
          <w:t xml:space="preserve">GitHub Copilot settings</w:t>
        </w:r>
      </w:hyperlink>
    </w:p>
    <w:p>
      <w:pPr>
        <w:pStyle w:val="Compact"/>
        <w:numPr>
          <w:ilvl w:val="0"/>
          <w:numId w:val="1140"/>
        </w:numPr>
      </w:pPr>
      <w:ins w:id="1298" w:author="PR Preview" w:date="2024-01-01T00:00:00Z">
        <w:r>
          <w:t xml:space="preserve">Scroll to the</w:t>
        </w:r>
      </w:ins>
      <w:ins w:id="1298" w:author="PR Preview" w:date="2024-01-01T00:00:00Z">
        <w:r>
          <w:t xml:space="preserve"> </w:t>
        </w:r>
      </w:ins>
      <w:ins w:id="1298" w:author="PR Preview" w:date="2024-01-01T00:00:00Z">
        <w:r>
          <w:t xml:space="preserve">“Get Copilot from an organization”</w:t>
        </w:r>
      </w:ins>
      <w:ins w:id="1298" w:author="PR Preview" w:date="2024-01-01T00:00:00Z">
        <w:r>
          <w:t xml:space="preserve"> </w:t>
        </w:r>
      </w:ins>
      <w:ins w:id="1298" w:author="PR Preview" w:date="2024-01-01T00:00:00Z">
        <w:r>
          <w:t xml:space="preserve">section at the bottom</w:t>
        </w:r>
      </w:ins>
    </w:p>
    <w:p>
      <w:pPr>
        <w:pStyle w:val="Compact"/>
        <w:numPr>
          <w:ilvl w:val="0"/>
          <w:numId w:val="1140"/>
        </w:numPr>
      </w:pPr>
      <w:ins w:id="1299" w:author="PR Preview" w:date="2024-01-01T00:00:00Z">
        <w:r>
          <w:t xml:space="preserve">Find the</w:t>
        </w:r>
      </w:ins>
      <w:ins w:id="1299" w:author="PR Preview" w:date="2024-01-01T00:00:00Z">
        <w:r>
          <w:t xml:space="preserve"> </w:t>
        </w:r>
      </w:ins>
      <w:ins w:id="1299" w:author="PR Preview" w:date="2024-01-01T00:00:00Z">
        <w:r>
          <w:t xml:space="preserve">“ucdavis”</w:t>
        </w:r>
      </w:ins>
      <w:ins w:id="1299" w:author="PR Preview" w:date="2024-01-01T00:00:00Z">
        <w:r>
          <w:t xml:space="preserve"> </w:t>
        </w:r>
      </w:ins>
      <w:ins w:id="1299" w:author="PR Preview" w:date="2024-01-01T00:00:00Z">
        <w:r>
          <w:t xml:space="preserve">entry and click the request button</w:t>
        </w:r>
      </w:ins>
    </w:p>
    <w:tbl>
      <w:tblPr>
        <w:tblStyle w:val="Table"/>
        <w:tblW w:type="pct" w:w="5000"/>
        <w:tblLayout w:type="fixed"/>
        <w:tblLook w:firstRow="0" w:lastRow="0" w:firstColumn="0" w:lastColumn="0" w:noHBand="0" w:noVBand="0" w:val="0000"/>
      </w:tblPr>
      <w:tblGrid>
        <w:gridCol w:w="7920"/>
      </w:tblGrid>
      <w:tr>
        <w:tc>
          <w:tcPr/>
          <w:bookmarkStart w:id="414" w:name="fig-copilot-settings-org-options"/>
          <w:p>
            <w:pPr>
              <w:pStyle w:val="Compact"/>
              <w:jc w:val="center"/>
            </w:pPr>
            <w:r>
              <w:drawing>
                <wp:inline>
                  <wp:extent cx="5334000" cy="531962"/>
                  <wp:effectExtent b="0" l="0" r="0" t="0"/>
                  <wp:docPr descr="" title="" id="412" name="Picture"/>
                  <a:graphic>
                    <a:graphicData uri="http://schemas.openxmlformats.org/drawingml/2006/picture">
                      <pic:pic>
                        <pic:nvPicPr>
                          <pic:cNvPr descr="assets/images/github-copilot-settings-page.png" id="413" name="Picture"/>
                          <pic:cNvPicPr>
                            <a:picLocks noChangeArrowheads="1" noChangeAspect="1"/>
                          </pic:cNvPicPr>
                        </pic:nvPicPr>
                        <pic:blipFill>
                          <a:blip r:embed="rId411"/>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11.2: GitHub Copilot settings page showing organization options</w:t>
            </w:r>
          </w:p>
          <w:bookmarkEnd w:id="414"/>
        </w:tc>
      </w:tr>
    </w:tbl>
    <w:p>
      <w:pPr>
        <w:pStyle w:val="Compact"/>
        <w:numPr>
          <w:ilvl w:val="0"/>
          <w:numId w:val="1141"/>
        </w:numPr>
      </w:pPr>
      <w:ins w:id="1300" w:author="PR Preview" w:date="2024-01-01T00:00:00Z">
        <w:r>
          <w:t xml:space="preserve">Wait for approval from the UC Davis GitHub organization administrators</w:t>
        </w:r>
      </w:ins>
    </w:p>
    <w:p>
      <w:pPr>
        <w:pStyle w:val="Compact"/>
        <w:numPr>
          <w:ilvl w:val="0"/>
          <w:numId w:val="1141"/>
        </w:numPr>
      </w:pPr>
      <w:ins w:id="1301" w:author="PR Preview" w:date="2024-01-01T00:00:00Z">
        <w:r>
          <w:t xml:space="preserve">Once approved,</w:t>
        </w:r>
      </w:ins>
      <w:ins w:id="1301" w:author="PR Preview" w:date="2024-01-01T00:00:00Z">
        <w:r>
          <w:t xml:space="preserve"> </w:t>
        </w:r>
      </w:ins>
      <w:ins w:id="1301" w:author="PR Preview" w:date="2024-01-01T00:00:00Z">
        <w:r>
          <w:t xml:space="preserve">follow the setup instructions to install and configure Copilot in your development environment</w:t>
        </w:r>
      </w:ins>
    </w:p>
    <w:p>
      <w:pPr>
        <w:pStyle w:val="FirstParagraph"/>
      </w:pPr>
      <w:ins w:id="1302" w:author="PR Preview" w:date="2024-01-01T00:00:00Z">
        <w:r>
          <w:t xml:space="preserve">For guidance on using GitHub Copilot effectively,</w:t>
        </w:r>
      </w:ins>
      <w:ins w:id="1302" w:author="PR Preview" w:date="2024-01-01T00:00:00Z">
        <w:r>
          <w:t xml:space="preserve"> </w:t>
        </w:r>
      </w:ins>
      <w:ins w:id="1302" w:author="PR Preview" w:date="2024-01-01T00:00:00Z">
        <w:r>
          <w:t xml:space="preserve">see</w:t>
        </w:r>
      </w:ins>
      <w:ins w:id="1302" w:author="PR Preview" w:date="2024-01-01T00:00:00Z">
        <w:r>
          <w:t xml:space="preserve"> </w:t>
        </w:r>
      </w:ins>
      <w:hyperlink w:anchor="sec-ai-best-practices">
        <w:r>
          <w:rPr>
            <w:rStyle w:val="Hyperlink"/>
          </w:rPr>
          <w:t xml:space="preserve">Section 18.5.8</w:t>
        </w:r>
      </w:hyperlink>
      <w:ins w:id="1302" w:author="PR Preview" w:date="2024-01-01T00:00:00Z">
        <w:r>
          <w:t xml:space="preserve"> </w:t>
        </w:r>
      </w:ins>
      <w:ins w:id="1302" w:author="PR Preview" w:date="2024-01-01T00:00:00Z">
        <w:r>
          <w:t xml:space="preserve">in the Working with AI chapter.</w:t>
        </w:r>
      </w:ins>
    </w:p>
    <w:bookmarkEnd w:id="415"/>
    <w:bookmarkEnd w:id="416"/>
    <w:bookmarkStart w:id="417" w:name="github-desktop"/>
    <w:p>
      <w:pPr>
        <w:pStyle w:val="Heading2"/>
      </w:pPr>
      <w:ins w:id="1303" w:author="PR Preview" w:date="2024-01-01T00:00:00Z">
        <w:r>
          <w:t xml:space="preserve">11.3 Github Desktop</w:t>
        </w:r>
      </w:ins>
    </w:p>
    <w:p>
      <w:pPr>
        <w:pStyle w:val="FirstParagraph"/>
      </w:pPr>
      <w:ins w:id="1304" w:author="PR Preview" w:date="2024-01-01T00:00:00Z">
        <w:r>
          <w:t xml:space="preserve">While knowing how to use Git on the command line will always be useful since the full power of Git and its customizations and flexibility is designed for use with the command line, Github also provides GitHub Desktop</w:t>
        </w:r>
      </w:ins>
      <w:ins w:id="1304" w:author="PR Preview" w:date="2024-01-01T00:00:00Z">
        <w:r>
          <w:t xml:space="preserve"> </w:t>
        </w:r>
      </w:ins>
      <w:ins w:id="1304" w:author="PR Preview" w:date="2024-01-01T00:00:00Z">
        <w:r>
          <w:t xml:space="preserve">(</w:t>
        </w:r>
      </w:ins>
      <w:ins w:id="1304" w:author="PR Preview" w:date="2024-01-01T00:00:00Z">
        <w:r>
          <w:t xml:space="preserve">“GitHub Desktop,”</w:t>
        </w:r>
      </w:ins>
      <w:ins w:id="1304" w:author="PR Preview" w:date="2024-01-01T00:00:00Z">
        <w:r>
          <w:t xml:space="preserve"> </w:t>
        </w:r>
      </w:ins>
      <w:ins w:id="1304" w:author="PR Preview" w:date="2024-01-01T00:00:00Z">
        <w:r>
          <w:t xml:space="preserve">n.d.)</w:t>
        </w:r>
      </w:ins>
      <w:ins w:id="1304" w:author="PR Preview" w:date="2024-01-01T00:00:00Z">
        <w:r>
          <w:t xml:space="preserve"> </w:t>
        </w:r>
      </w:ins>
      <w:ins w:id="1304" w:author="PR Preview" w:date="2024-01-01T00:00:00Z">
        <w:r>
          <w:t xml:space="preserve">as a graphical interface to do basic git commands; you can do all of the basic functions of Git using this desktop app. Feel free to use this as an alternative to Git on the command line if you prefer.</w:t>
        </w:r>
      </w:ins>
    </w:p>
    <w:bookmarkEnd w:id="417"/>
    <w:bookmarkStart w:id="419" w:name="git-branching"/>
    <w:p>
      <w:pPr>
        <w:pStyle w:val="Heading2"/>
      </w:pPr>
      <w:ins w:id="1305" w:author="PR Preview" w:date="2024-01-01T00:00:00Z">
        <w:r>
          <w:t xml:space="preserve">11.4 Git Branching</w:t>
        </w:r>
      </w:ins>
    </w:p>
    <w:p>
      <w:pPr>
        <w:pStyle w:val="FirstParagraph"/>
      </w:pPr>
      <w:ins w:id="1306" w:author="PR Preview" w:date="2024-01-01T00:00:00Z">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ins>
    </w:p>
    <w:p>
      <w:pPr>
        <w:pStyle w:val="Compact"/>
        <w:numPr>
          <w:ilvl w:val="0"/>
          <w:numId w:val="1142"/>
        </w:numPr>
      </w:pPr>
      <w:ins w:id="1307" w:author="PR Preview" w:date="2024-01-01T00:00:00Z">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ins>
    </w:p>
    <w:p>
      <w:pPr>
        <w:pStyle w:val="Compact"/>
        <w:numPr>
          <w:ilvl w:val="0"/>
          <w:numId w:val="1142"/>
        </w:numPr>
      </w:pPr>
      <w:ins w:id="1308" w:author="PR Preview" w:date="2024-01-01T00:00:00Z">
        <w:r>
          <w:t xml:space="preserve">You want to start working on a new part of the project, but you aren’t sure yet if your changes will work and make it to the final product.</w:t>
        </w:r>
      </w:ins>
    </w:p>
    <w:p>
      <w:pPr>
        <w:pStyle w:val="Compact"/>
        <w:numPr>
          <w:ilvl w:val="0"/>
          <w:numId w:val="1142"/>
        </w:numPr>
      </w:pPr>
      <w:ins w:id="1309" w:author="PR Preview" w:date="2024-01-01T00:00:00Z">
        <w:r>
          <w:t xml:space="preserve">You are working with others and don’t want to mix up your current work with theirs, even if you want to bring your work together later in the future.</w:t>
        </w:r>
      </w:ins>
    </w:p>
    <w:p>
      <w:pPr>
        <w:pStyle w:val="FirstParagraph"/>
      </w:pPr>
      <w:ins w:id="1310" w:author="PR Preview" w:date="2024-01-01T00:00:00Z">
        <w:r>
          <w:t xml:space="preserve">A detailed tutorial on Git Branching can be found</w:t>
        </w:r>
      </w:ins>
      <w:ins w:id="1310" w:author="PR Preview" w:date="2024-01-01T00:00:00Z">
        <w:r>
          <w:t xml:space="preserve"> </w:t>
        </w:r>
      </w:ins>
      <w:hyperlink r:id="rId418">
        <w:r>
          <w:rPr>
            <w:rStyle w:val="Hyperlink"/>
          </w:rPr>
          <w:t xml:space="preserve">here</w:t>
        </w:r>
      </w:hyperlink>
      <w:ins w:id="1310" w:author="PR Preview" w:date="2024-01-01T00:00:00Z">
        <w:r>
          <w:t xml:space="preserve">. You can also find instructions on how to handle merge conflicts when joining branches together.</w:t>
        </w:r>
      </w:ins>
    </w:p>
    <w:bookmarkEnd w:id="419"/>
    <w:bookmarkStart w:id="422" w:name="example-workflow"/>
    <w:p>
      <w:pPr>
        <w:pStyle w:val="Heading2"/>
      </w:pPr>
      <w:ins w:id="1311" w:author="PR Preview" w:date="2024-01-01T00:00:00Z">
        <w:r>
          <w:t xml:space="preserve">11.5 Example Workflow</w:t>
        </w:r>
      </w:ins>
    </w:p>
    <w:p>
      <w:pPr>
        <w:pStyle w:val="FirstParagraph"/>
      </w:pPr>
      <w:ins w:id="1312" w:author="PR Preview" w:date="2024-01-01T00:00:00Z">
        <w:r>
          <w:t xml:space="preserve">A standard workflow when starting on a new project and contributing code looks like this:</w:t>
        </w:r>
      </w:ins>
    </w:p>
    <w:tbl>
      <w:tblPr>
        <w:tblStyle w:val="Table"/>
        <w:tblW w:type="pct" w:w="5000"/>
        <w:tblLayout w:type="fixed"/>
        <w:tblLook w:firstRow="0" w:lastRow="0" w:firstColumn="0" w:lastColumn="0" w:noHBand="0" w:noVBand="0" w:val="0000"/>
      </w:tblPr>
      <w:tblGrid>
        <w:gridCol w:w="7920"/>
      </w:tblGrid>
      <w:tr>
        <w:tc>
          <w:tcPr/>
          <w:bookmarkStart w:id="421" w:name="tbl-git-workflow"/>
          <w:p>
            <w:pPr>
              <w:jc w:val="center"/>
            </w:pPr>
            <w:pPr>
              <w:jc w:val="left"/>
              <w:spacing w:before="200"/>
              <w:pStyle w:val="ImageCaption"/>
            </w:pPr>
            <w:r>
              <w:t xml:space="preserve">Table 11.1: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20">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21"/>
          <w:p/>
        </w:tc>
      </w:tr>
    </w:tbl>
    <w:p>
      <w:pPr>
        <w:pStyle w:val="BodyText"/>
      </w:pPr>
      <w:ins w:id="1313" w:author="PR Preview" w:date="2024-01-01T00:00:00Z">
        <w:r>
          <w:t xml:space="preserve">Other helpful commands are listed below.</w:t>
        </w:r>
      </w:ins>
    </w:p>
    <w:bookmarkEnd w:id="422"/>
    <w:bookmarkStart w:id="424" w:name="commonly-used-git-commands"/>
    <w:p>
      <w:pPr>
        <w:pStyle w:val="Heading2"/>
      </w:pPr>
      <w:ins w:id="1314" w:author="PR Preview" w:date="2024-01-01T00:00:00Z">
        <w:r>
          <w:t xml:space="preserve">11.6 Commonly Used Git Commands</w:t>
        </w:r>
      </w:ins>
    </w:p>
    <w:tbl>
      <w:tblPr>
        <w:tblStyle w:val="Table"/>
        <w:tblW w:type="pct" w:w="5000"/>
        <w:tblLayout w:type="fixed"/>
        <w:tblLook w:firstRow="0" w:lastRow="0" w:firstColumn="0" w:lastColumn="0" w:noHBand="0" w:noVBand="0" w:val="0000"/>
      </w:tblPr>
      <w:tblGrid>
        <w:gridCol w:w="7920"/>
      </w:tblGrid>
      <w:tr>
        <w:tc>
          <w:tcPr/>
          <w:bookmarkStart w:id="423" w:name="tbl-git-commands"/>
          <w:p>
            <w:pPr>
              <w:jc w:val="center"/>
            </w:pPr>
            <w:pPr>
              <w:jc w:val="left"/>
              <w:spacing w:before="200"/>
              <w:pStyle w:val="ImageCaption"/>
            </w:pPr>
            <w:r>
              <w:t xml:space="preserve">Table 11.2: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23"/>
          <w:p/>
        </w:tc>
      </w:tr>
    </w:tbl>
    <w:bookmarkEnd w:id="424"/>
    <w:bookmarkStart w:id="425" w:name="how-often-should-i-commit"/>
    <w:p>
      <w:pPr>
        <w:pStyle w:val="Heading2"/>
      </w:pPr>
      <w:ins w:id="1315" w:author="PR Preview" w:date="2024-01-01T00:00:00Z">
        <w:r>
          <w:t xml:space="preserve">11.7 How often should I commit?</w:t>
        </w:r>
      </w:ins>
    </w:p>
    <w:p>
      <w:pPr>
        <w:pStyle w:val="FirstParagraph"/>
      </w:pPr>
      <w:ins w:id="1316" w:author="PR Preview" w:date="2024-01-01T00:00:00Z">
        <w:r>
          <w:t xml:space="preserve">It is good practice to commit every 15 minutes, or every time you make a significant change. It is better to commit more rather than less.</w:t>
        </w:r>
      </w:ins>
    </w:p>
    <w:bookmarkEnd w:id="425"/>
    <w:bookmarkStart w:id="429" w:name="repeated-amend-workflow"/>
    <w:p>
      <w:pPr>
        <w:pStyle w:val="Heading2"/>
      </w:pPr>
      <w:ins w:id="1317" w:author="PR Preview" w:date="2024-01-01T00:00:00Z">
        <w:r>
          <w:t xml:space="preserve">11.8 Repeated Amend Workflow</w:t>
        </w:r>
      </w:ins>
    </w:p>
    <w:p>
      <w:pPr>
        <w:pStyle w:val="FirstParagraph"/>
      </w:pPr>
      <w:ins w:id="1318" w:author="PR Preview" w:date="2024-01-01T00:00:00Z">
        <w:r>
          <w:t xml:space="preserve">When working on a complex task, you may want to make frequent incremental commits to protect your progress, but avoid cluttering your Git history with many tiny</w:t>
        </w:r>
      </w:ins>
      <w:ins w:id="1318" w:author="PR Preview" w:date="2024-01-01T00:00:00Z">
        <w:r>
          <w:t xml:space="preserve"> </w:t>
        </w:r>
      </w:ins>
      <w:ins w:id="1318" w:author="PR Preview" w:date="2024-01-01T00:00:00Z">
        <w:r>
          <w:t xml:space="preserve">“work in progress”</w:t>
        </w:r>
      </w:ins>
      <w:ins w:id="1318" w:author="PR Preview" w:date="2024-01-01T00:00:00Z">
        <w:r>
          <w:t xml:space="preserve"> </w:t>
        </w:r>
      </w:ins>
      <w:ins w:id="1318" w:author="PR Preview" w:date="2024-01-01T00:00:00Z">
        <w:r>
          <w:t xml:space="preserve">commits. The</w:t>
        </w:r>
      </w:ins>
      <w:ins w:id="1318" w:author="PR Preview" w:date="2024-01-01T00:00:00Z">
        <w:r>
          <w:t xml:space="preserve"> </w:t>
        </w:r>
      </w:ins>
      <w:ins w:id="1318" w:author="PR Preview" w:date="2024-01-01T00:00:00Z">
        <w:r>
          <w:rPr>
            <w:b/>
            <w:bCs/>
          </w:rPr>
          <w:t xml:space="preserve">Repeated Amend</w:t>
        </w:r>
      </w:ins>
      <w:ins w:id="1318" w:author="PR Preview" w:date="2024-01-01T00:00:00Z">
        <w:r>
          <w:t xml:space="preserve"> </w:t>
        </w:r>
      </w:ins>
      <w:ins w:id="1318" w:author="PR Preview" w:date="2024-01-01T00:00:00Z">
        <w:r>
          <w:t xml:space="preserve">pattern lets you build up a polished commit gradually.</w:t>
        </w:r>
      </w:ins>
    </w:p>
    <w:bookmarkStart w:id="426" w:name="basic-workflow"/>
    <w:p>
      <w:pPr>
        <w:pStyle w:val="Heading3"/>
      </w:pPr>
      <w:ins w:id="1319" w:author="PR Preview" w:date="2024-01-01T00:00:00Z">
        <w:r>
          <w:t xml:space="preserve">11.8.1 Basic Workflow</w:t>
        </w:r>
      </w:ins>
    </w:p>
    <w:p>
      <w:pPr>
        <w:pStyle w:val="FirstParagraph"/>
      </w:pPr>
      <w:ins w:id="1320" w:author="PR Preview" w:date="2024-01-01T00:00:00Z">
        <w:r>
          <w:t xml:space="preserve">Start with a clean working tree in a functional state. Then:</w:t>
        </w:r>
      </w:ins>
    </w:p>
    <w:p>
      <w:pPr>
        <w:pStyle w:val="Compact"/>
        <w:numPr>
          <w:ilvl w:val="0"/>
          <w:numId w:val="1143"/>
        </w:numPr>
      </w:pPr>
      <w:ins w:id="1321" w:author="PR Preview" w:date="2024-01-01T00:00:00Z">
        <w:r>
          <w:t xml:space="preserve">Make a small change and verify your project still works</w:t>
        </w:r>
      </w:ins>
    </w:p>
    <w:p>
      <w:pPr>
        <w:pStyle w:val="Compact"/>
        <w:numPr>
          <w:ilvl w:val="0"/>
          <w:numId w:val="1143"/>
        </w:numPr>
      </w:pPr>
      <w:ins w:id="1322" w:author="PR Preview" w:date="2024-01-01T00:00:00Z">
        <w:r>
          <w:t xml:space="preserve">Stage and commit with a temporary message like</w:t>
        </w:r>
      </w:ins>
      <w:ins w:id="1322" w:author="PR Preview" w:date="2024-01-01T00:00:00Z">
        <w:r>
          <w:t xml:space="preserve"> </w:t>
        </w:r>
      </w:ins>
      <w:ins w:id="1322" w:author="PR Preview" w:date="2024-01-01T00:00:00Z">
        <w:r>
          <w:t xml:space="preserve">“WIP”</w:t>
        </w:r>
      </w:ins>
      <w:ins w:id="1322" w:author="PR Preview" w:date="2024-01-01T00:00:00Z">
        <w:r>
          <w:t xml:space="preserve"> </w:t>
        </w:r>
      </w:ins>
      <w:ins w:id="1322" w:author="PR Preview" w:date="2024-01-01T00:00:00Z">
        <w:r>
          <w:t xml:space="preserve">(work in progress)</w:t>
        </w:r>
      </w:ins>
    </w:p>
    <w:p>
      <w:pPr>
        <w:pStyle w:val="Compact"/>
        <w:numPr>
          <w:ilvl w:val="0"/>
          <w:numId w:val="1143"/>
        </w:numPr>
      </w:pPr>
      <w:ins w:id="1323" w:author="PR Preview" w:date="2024-01-01T00:00:00Z">
        <w:r>
          <w:rPr>
            <w:b/>
            <w:bCs/>
          </w:rPr>
          <w:t xml:space="preserve">Do not push yet</w:t>
        </w:r>
      </w:ins>
    </w:p>
    <w:p>
      <w:pPr>
        <w:pStyle w:val="Compact"/>
        <w:numPr>
          <w:ilvl w:val="0"/>
          <w:numId w:val="1143"/>
        </w:numPr>
      </w:pPr>
      <w:ins w:id="1324" w:author="PR Preview" w:date="2024-01-01T00:00:00Z">
        <w:r>
          <w:t xml:space="preserve">Make another small change and verify it works</w:t>
        </w:r>
      </w:ins>
    </w:p>
    <w:p>
      <w:pPr>
        <w:pStyle w:val="Compact"/>
        <w:numPr>
          <w:ilvl w:val="0"/>
          <w:numId w:val="1143"/>
        </w:numPr>
      </w:pPr>
      <w:ins w:id="1325" w:author="PR Preview" w:date="2024-01-01T00:00:00Z">
        <w:r>
          <w:t xml:space="preserve">Stage and amend the previous commit:</w:t>
        </w:r>
      </w:ins>
      <w:ins w:id="1325" w:author="PR Preview" w:date="2024-01-01T00:00:00Z">
        <w:r>
          <w:t xml:space="preserve"> </w:t>
        </w:r>
      </w:ins>
      <w:ins w:id="1325" w:author="PR Preview" w:date="2024-01-01T00:00:00Z">
        <w:r>
          <w:rPr>
            <w:rStyle w:val="VerbatimChar"/>
          </w:rPr>
          <w:t xml:space="preserve">git commit --amend --no-edit</w:t>
        </w:r>
      </w:ins>
    </w:p>
    <w:p>
      <w:pPr>
        <w:pStyle w:val="Compact"/>
        <w:numPr>
          <w:ilvl w:val="0"/>
          <w:numId w:val="1143"/>
        </w:numPr>
      </w:pPr>
      <w:ins w:id="1326" w:author="PR Preview" w:date="2024-01-01T00:00:00Z">
        <w:r>
          <w:t xml:space="preserve">Repeat steps 4-5 as needed</w:t>
        </w:r>
      </w:ins>
    </w:p>
    <w:p>
      <w:pPr>
        <w:pStyle w:val="Compact"/>
        <w:numPr>
          <w:ilvl w:val="0"/>
          <w:numId w:val="1143"/>
        </w:numPr>
      </w:pPr>
      <w:ins w:id="1327" w:author="PR Preview" w:date="2024-01-01T00:00:00Z">
        <w:r>
          <w:t xml:space="preserve">When finished, amend one final time with a proper commit message</w:t>
        </w:r>
      </w:ins>
    </w:p>
    <w:p>
      <w:pPr>
        <w:pStyle w:val="Compact"/>
        <w:numPr>
          <w:ilvl w:val="0"/>
          <w:numId w:val="1143"/>
        </w:numPr>
      </w:pPr>
      <w:ins w:id="1328" w:author="PR Preview" w:date="2024-01-01T00:00:00Z">
        <w:r>
          <w:t xml:space="preserve">Push your completed work</w:t>
        </w:r>
      </w:ins>
    </w:p>
    <w:p>
      <w:pPr>
        <w:pStyle w:val="FirstParagraph"/>
      </w:pPr>
      <w:ins w:id="1329" w:author="PR Preview" w:date="2024-01-01T00:00:00Z">
        <w:r>
          <w:t xml:space="preserve">In RStudio, you can use the</w:t>
        </w:r>
      </w:ins>
      <w:ins w:id="1329" w:author="PR Preview" w:date="2024-01-01T00:00:00Z">
        <w:r>
          <w:t xml:space="preserve"> </w:t>
        </w:r>
      </w:ins>
      <w:ins w:id="1329" w:author="PR Preview" w:date="2024-01-01T00:00:00Z">
        <w:r>
          <w:t xml:space="preserve">“Amend previous commit”</w:t>
        </w:r>
      </w:ins>
      <w:ins w:id="1329" w:author="PR Preview" w:date="2024-01-01T00:00:00Z">
        <w:r>
          <w:t xml:space="preserve"> </w:t>
        </w:r>
      </w:ins>
      <w:ins w:id="1329" w:author="PR Preview" w:date="2024-01-01T00:00:00Z">
        <w:r>
          <w:t xml:space="preserve">checkbox when committing.</w:t>
        </w:r>
      </w:ins>
    </w:p>
    <w:bookmarkEnd w:id="426"/>
    <w:bookmarkStart w:id="428" w:name="key-points"/>
    <w:p>
      <w:pPr>
        <w:pStyle w:val="Heading3"/>
      </w:pPr>
      <w:ins w:id="1330" w:author="PR Preview" w:date="2024-01-01T00:00:00Z">
        <w:r>
          <w:t xml:space="preserve">11.8.2 Key Points</w:t>
        </w:r>
      </w:ins>
    </w:p>
    <w:p>
      <w:pPr>
        <w:pStyle w:val="Compact"/>
        <w:numPr>
          <w:ilvl w:val="0"/>
          <w:numId w:val="1144"/>
        </w:numPr>
      </w:pPr>
      <w:ins w:id="1331" w:author="PR Preview" w:date="2024-01-01T00:00:00Z">
        <w:r>
          <w:t xml:space="preserve">Each amend replaces the previous commit rather than creating a new one</w:t>
        </w:r>
      </w:ins>
    </w:p>
    <w:p>
      <w:pPr>
        <w:pStyle w:val="Compact"/>
        <w:numPr>
          <w:ilvl w:val="0"/>
          <w:numId w:val="1144"/>
        </w:numPr>
      </w:pPr>
      <w:ins w:id="1332" w:author="PR Preview" w:date="2024-01-01T00:00:00Z">
        <w:r>
          <w:t xml:space="preserve">This keeps your history clean while letting you work incrementally</w:t>
        </w:r>
      </w:ins>
    </w:p>
    <w:p>
      <w:pPr>
        <w:pStyle w:val="Compact"/>
        <w:numPr>
          <w:ilvl w:val="0"/>
          <w:numId w:val="1144"/>
        </w:numPr>
      </w:pPr>
      <w:ins w:id="1333" w:author="PR Preview" w:date="2024-01-01T00:00:00Z">
        <w:r>
          <w:t xml:space="preserve">Only use this pattern before pushing - never amend commits that others may have pulled</w:t>
        </w:r>
      </w:ins>
    </w:p>
    <w:p>
      <w:pPr>
        <w:pStyle w:val="Compact"/>
        <w:numPr>
          <w:ilvl w:val="0"/>
          <w:numId w:val="1144"/>
        </w:numPr>
      </w:pPr>
      <w:ins w:id="1334" w:author="PR Preview" w:date="2024-01-01T00:00:00Z">
        <w:r>
          <w:t xml:space="preserve">If you need to undo changes, use</w:t>
        </w:r>
      </w:ins>
      <w:ins w:id="1334" w:author="PR Preview" w:date="2024-01-01T00:00:00Z">
        <w:r>
          <w:t xml:space="preserve"> </w:t>
        </w:r>
      </w:ins>
      <w:ins w:id="1334" w:author="PR Preview" w:date="2024-01-01T00:00:00Z">
        <w:r>
          <w:rPr>
            <w:rStyle w:val="VerbatimChar"/>
          </w:rPr>
          <w:t xml:space="preserve">git reset --hard</w:t>
        </w:r>
      </w:ins>
      <w:ins w:id="1334" w:author="PR Preview" w:date="2024-01-01T00:00:00Z">
        <w:r>
          <w:t xml:space="preserve"> </w:t>
        </w:r>
      </w:ins>
      <w:ins w:id="1334" w:author="PR Preview" w:date="2024-01-01T00:00:00Z">
        <w:r>
          <w:t xml:space="preserve">to return to your last commit state</w:t>
        </w:r>
      </w:ins>
    </w:p>
    <w:p>
      <w:pPr>
        <w:pStyle w:val="Compact"/>
        <w:numPr>
          <w:ilvl w:val="0"/>
          <w:numId w:val="1144"/>
        </w:numPr>
      </w:pPr>
      <w:ins w:id="1335" w:author="PR Preview" w:date="2024-01-01T00:00:00Z">
        <w:r>
          <w:t xml:space="preserve">Think of commits as climbing protection: use them when in uncertain territory</w:t>
        </w:r>
      </w:ins>
    </w:p>
    <w:p>
      <w:pPr>
        <w:pStyle w:val="FirstParagraph"/>
      </w:pPr>
      <w:ins w:id="1336" w:author="PR Preview" w:date="2024-01-01T00:00:00Z">
        <w:r>
          <w:t xml:space="preserve">For more details and troubleshooting scenarios, see the</w:t>
        </w:r>
      </w:ins>
      <w:ins w:id="1336" w:author="PR Preview" w:date="2024-01-01T00:00:00Z">
        <w:r>
          <w:t xml:space="preserve"> </w:t>
        </w:r>
      </w:ins>
      <w:hyperlink r:id="rId427">
        <w:r>
          <w:rPr>
            <w:rStyle w:val="Hyperlink"/>
          </w:rPr>
          <w:t xml:space="preserve">Repeated Amend chapter</w:t>
        </w:r>
      </w:hyperlink>
      <w:ins w:id="1336" w:author="PR Preview" w:date="2024-01-01T00:00:00Z">
        <w:r>
          <w:t xml:space="preserve"> </w:t>
        </w:r>
      </w:ins>
      <w:ins w:id="1336" w:author="PR Preview" w:date="2024-01-01T00:00:00Z">
        <w:r>
          <w:t xml:space="preserve">in Happy Git with R.</w:t>
        </w:r>
      </w:ins>
    </w:p>
    <w:bookmarkEnd w:id="428"/>
    <w:bookmarkEnd w:id="429"/>
    <w:bookmarkStart w:id="432" w:name="what-should-be-pushed-to-github"/>
    <w:p>
      <w:pPr>
        <w:pStyle w:val="Heading2"/>
      </w:pPr>
      <w:ins w:id="1337" w:author="PR Preview" w:date="2024-01-01T00:00:00Z">
        <w:r>
          <w:t xml:space="preserve">11.9 What should be pushed to Github?</w:t>
        </w:r>
      </w:ins>
    </w:p>
    <w:p>
      <w:pPr>
        <w:pStyle w:val="FirstParagraph"/>
      </w:pPr>
      <w:ins w:id="1338" w:author="PR Preview" w:date="2024-01-01T00:00:00Z">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ins>
    </w:p>
    <w:p>
      <w:pPr>
        <w:pStyle w:val="BodyText"/>
      </w:pPr>
      <w:ins w:id="1339" w:author="PR Preview" w:date="2024-01-01T00:00:00Z">
        <w:r>
          <w:t xml:space="preserve">There is a standardized</w:t>
        </w:r>
      </w:ins>
      <w:ins w:id="1339" w:author="PR Preview" w:date="2024-01-01T00:00:00Z">
        <w:r>
          <w:t xml:space="preserve"> </w:t>
        </w:r>
      </w:ins>
      <w:ins w:id="1339" w:author="PR Preview" w:date="2024-01-01T00:00:00Z">
        <w:r>
          <w:rPr>
            <w:rStyle w:val="VerbatimChar"/>
          </w:rPr>
          <w:t xml:space="preserve">.gitignore</w:t>
        </w:r>
      </w:ins>
      <w:ins w:id="1339" w:author="PR Preview" w:date="2024-01-01T00:00:00Z">
        <w:r>
          <w:t xml:space="preserve"> </w:t>
        </w:r>
      </w:ins>
      <w:ins w:id="1339" w:author="PR Preview" w:date="2024-01-01T00:00:00Z">
        <w:r>
          <w:t xml:space="preserve">for</w:t>
        </w:r>
      </w:ins>
      <w:ins w:id="1339" w:author="PR Preview" w:date="2024-01-01T00:00:00Z">
        <w:r>
          <w:t xml:space="preserve"> </w:t>
        </w:r>
      </w:ins>
      <w:ins w:id="1339" w:author="PR Preview" w:date="2024-01-01T00:00:00Z">
        <w:r>
          <w:rPr>
            <w:rStyle w:val="VerbatimChar"/>
          </w:rPr>
          <w:t xml:space="preserve">R</w:t>
        </w:r>
      </w:ins>
      <w:ins w:id="1339" w:author="PR Preview" w:date="2024-01-01T00:00:00Z">
        <w:r>
          <w:t xml:space="preserve"> </w:t>
        </w:r>
      </w:ins>
      <w:ins w:id="1339" w:author="PR Preview" w:date="2024-01-01T00:00:00Z">
        <w:r>
          <w:t xml:space="preserve">which you</w:t>
        </w:r>
      </w:ins>
      <w:ins w:id="1339" w:author="PR Preview" w:date="2024-01-01T00:00:00Z">
        <w:r>
          <w:t xml:space="preserve"> </w:t>
        </w:r>
      </w:ins>
      <w:hyperlink r:id="rId430">
        <w:r>
          <w:rPr>
            <w:rStyle w:val="Hyperlink"/>
          </w:rPr>
          <w:t xml:space="preserve">can download</w:t>
        </w:r>
      </w:hyperlink>
      <w:ins w:id="1339" w:author="PR Preview" w:date="2024-01-01T00:00:00Z">
        <w:r>
          <w:t xml:space="preserve"> </w:t>
        </w:r>
      </w:ins>
      <w:ins w:id="1339" w:author="PR Preview" w:date="2024-01-01T00:00:00Z">
        <w:r>
          <w:t xml:space="preserve">and add to your project. This ensures you’re not committing log files or things that would otherwise best be left ignored to GitHub. This is a</w:t>
        </w:r>
      </w:ins>
      <w:ins w:id="1339" w:author="PR Preview" w:date="2024-01-01T00:00:00Z">
        <w:r>
          <w:t xml:space="preserve"> </w:t>
        </w:r>
      </w:ins>
      <w:hyperlink r:id="rId431">
        <w:r>
          <w:rPr>
            <w:rStyle w:val="Hyperlink"/>
          </w:rPr>
          <w:t xml:space="preserve">great discussion of project-oriented workflows</w:t>
        </w:r>
      </w:hyperlink>
      <w:ins w:id="1339" w:author="PR Preview" w:date="2024-01-01T00:00:00Z">
        <w:r>
          <w:t xml:space="preserve">, extolling the virtues of a self-contained, portable projects, for your reference.</w:t>
        </w:r>
      </w:ins>
    </w:p>
    <w:bookmarkEnd w:id="432"/>
    <w:bookmarkStart w:id="445" w:name="sec-gitattributes"/>
    <w:p>
      <w:pPr>
        <w:pStyle w:val="Heading2"/>
      </w:pPr>
      <w:ins w:id="1340" w:author="PR Preview" w:date="2024-01-01T00:00:00Z">
        <w:r>
          <w:t xml:space="preserve">11.10 Customizing How Files Appear on GitHub</w:t>
        </w:r>
      </w:ins>
    </w:p>
    <w:p>
      <w:pPr>
        <w:pStyle w:val="FirstParagraph"/>
      </w:pPr>
      <w:ins w:id="1341" w:author="PR Preview" w:date="2024-01-01T00:00:00Z">
        <w:r>
          <w:t xml:space="preserve">GitHub uses a tool called</w:t>
        </w:r>
      </w:ins>
      <w:ins w:id="1341" w:author="PR Preview" w:date="2024-01-01T00:00:00Z">
        <w:r>
          <w:t xml:space="preserve"> </w:t>
        </w:r>
      </w:ins>
      <w:hyperlink r:id="rId433">
        <w:r>
          <w:rPr>
            <w:rStyle w:val="Hyperlink"/>
          </w:rPr>
          <w:t xml:space="preserve">Linguist</w:t>
        </w:r>
      </w:hyperlink>
      <w:ins w:id="1341" w:author="PR Preview" w:date="2024-01-01T00:00:00Z">
        <w:r>
          <w:t xml:space="preserve"> </w:t>
        </w:r>
      </w:ins>
      <w:ins w:id="1341" w:author="PR Preview" w:date="2024-01-01T00:00:00Z">
        <w:r>
          <w:t xml:space="preserve">to detect languages in your repository and generate language statistics.</w:t>
        </w:r>
      </w:ins>
      <w:ins w:id="1341" w:author="PR Preview" w:date="2024-01-01T00:00:00Z">
        <w:r>
          <w:t xml:space="preserve"> </w:t>
        </w:r>
      </w:ins>
      <w:ins w:id="1341" w:author="PR Preview" w:date="2024-01-01T00:00:00Z">
        <w:r>
          <w:t xml:space="preserve">You can customize how certain files are treated by GitHub</w:t>
        </w:r>
      </w:ins>
      <w:ins w:id="1341" w:author="PR Preview" w:date="2024-01-01T00:00:00Z">
        <w:r>
          <w:t xml:space="preserve"> </w:t>
        </w:r>
      </w:ins>
      <w:ins w:id="1341" w:author="PR Preview" w:date="2024-01-01T00:00:00Z">
        <w:r>
          <w:t xml:space="preserve">using a</w:t>
        </w:r>
      </w:ins>
      <w:ins w:id="1341" w:author="PR Preview" w:date="2024-01-01T00:00:00Z">
        <w:r>
          <w:t xml:space="preserve"> </w:t>
        </w:r>
      </w:ins>
      <w:ins w:id="1341" w:author="PR Preview" w:date="2024-01-01T00:00:00Z">
        <w:r>
          <w:rPr>
            <w:rStyle w:val="VerbatimChar"/>
          </w:rPr>
          <w:t xml:space="preserve">.gitattributes</w:t>
        </w:r>
      </w:ins>
      <w:ins w:id="1341" w:author="PR Preview" w:date="2024-01-01T00:00:00Z">
        <w:r>
          <w:t xml:space="preserve"> </w:t>
        </w:r>
      </w:ins>
      <w:ins w:id="1341" w:author="PR Preview" w:date="2024-01-01T00:00:00Z">
        <w:r>
          <w:t xml:space="preserve">file in the root of your repository.</w:t>
        </w:r>
      </w:ins>
      <w:ins w:id="1341" w:author="PR Preview" w:date="2024-01-01T00:00:00Z">
        <w:r>
          <w:t xml:space="preserve"> </w:t>
        </w:r>
      </w:ins>
      <w:ins w:id="1341" w:author="PR Preview" w:date="2024-01-01T00:00:00Z">
        <w:r>
          <w:t xml:space="preserve">This is particularly useful for marking generated files,</w:t>
        </w:r>
      </w:ins>
      <w:ins w:id="1341" w:author="PR Preview" w:date="2024-01-01T00:00:00Z">
        <w:r>
          <w:t xml:space="preserve"> </w:t>
        </w:r>
      </w:ins>
      <w:ins w:id="1341" w:author="PR Preview" w:date="2024-01-01T00:00:00Z">
        <w:r>
          <w:t xml:space="preserve">documentation,</w:t>
        </w:r>
      </w:ins>
      <w:ins w:id="1341" w:author="PR Preview" w:date="2024-01-01T00:00:00Z">
        <w:r>
          <w:t xml:space="preserve"> </w:t>
        </w:r>
      </w:ins>
      <w:ins w:id="1341" w:author="PR Preview" w:date="2024-01-01T00:00:00Z">
        <w:r>
          <w:t xml:space="preserve">or vendored code that shouldn’t count toward your repository’s language statistics.</w:t>
        </w:r>
      </w:ins>
    </w:p>
    <w:bookmarkStart w:id="435" w:name="the-linguist-generated-attribute"/>
    <w:p>
      <w:pPr>
        <w:pStyle w:val="Heading3"/>
      </w:pPr>
      <w:ins w:id="1342" w:author="PR Preview" w:date="2024-01-01T00:00:00Z">
        <w:r>
          <w:t xml:space="preserve">11.10.1 The</w:t>
        </w:r>
      </w:ins>
      <w:ins w:id="1342" w:author="PR Preview" w:date="2024-01-01T00:00:00Z">
        <w:r>
          <w:t xml:space="preserve"> </w:t>
        </w:r>
      </w:ins>
      <w:ins w:id="1342" w:author="PR Preview" w:date="2024-01-01T00:00:00Z">
        <w:r>
          <w:rPr>
            <w:rStyle w:val="VerbatimChar"/>
          </w:rPr>
          <w:t xml:space="preserve">linguist-generated</w:t>
        </w:r>
      </w:ins>
      <w:ins w:id="1342" w:author="PR Preview" w:date="2024-01-01T00:00:00Z">
        <w:r>
          <w:t xml:space="preserve"> </w:t>
        </w:r>
      </w:ins>
      <w:ins w:id="1342" w:author="PR Preview" w:date="2024-01-01T00:00:00Z">
        <w:r>
          <w:t xml:space="preserve">Attribute</w:t>
        </w:r>
      </w:ins>
    </w:p>
    <w:p>
      <w:pPr>
        <w:pStyle w:val="FirstParagraph"/>
      </w:pPr>
      <w:ins w:id="1343" w:author="PR Preview" w:date="2024-01-01T00:00:00Z">
        <w:r>
          <w:t xml:space="preserve">One of the most useful attributes is</w:t>
        </w:r>
      </w:ins>
      <w:ins w:id="1343" w:author="PR Preview" w:date="2024-01-01T00:00:00Z">
        <w:r>
          <w:t xml:space="preserve"> </w:t>
        </w:r>
      </w:ins>
      <w:ins w:id="1343" w:author="PR Preview" w:date="2024-01-01T00:00:00Z">
        <w:r>
          <w:rPr>
            <w:rStyle w:val="VerbatimChar"/>
          </w:rPr>
          <w:t xml:space="preserve">linguist-generated</w:t>
        </w:r>
      </w:ins>
      <w:ins w:id="1343" w:author="PR Preview" w:date="2024-01-01T00:00:00Z">
        <w:r>
          <w:t xml:space="preserve">,</w:t>
        </w:r>
      </w:ins>
      <w:ins w:id="1343" w:author="PR Preview" w:date="2024-01-01T00:00:00Z">
        <w:r>
          <w:t xml:space="preserve"> </w:t>
        </w:r>
      </w:ins>
      <w:ins w:id="1343" w:author="PR Preview" w:date="2024-01-01T00:00:00Z">
        <w:r>
          <w:t xml:space="preserve">which marks files as generated code.</w:t>
        </w:r>
      </w:ins>
      <w:ins w:id="1343" w:author="PR Preview" w:date="2024-01-01T00:00:00Z">
        <w:r>
          <w:t xml:space="preserve"> </w:t>
        </w:r>
      </w:ins>
      <w:ins w:id="1343" w:author="PR Preview" w:date="2024-01-01T00:00:00Z">
        <w:r>
          <w:t xml:space="preserve">Files marked this way are:</w:t>
        </w:r>
      </w:ins>
    </w:p>
    <w:p>
      <w:pPr>
        <w:pStyle w:val="Compact"/>
        <w:numPr>
          <w:ilvl w:val="0"/>
          <w:numId w:val="1145"/>
        </w:numPr>
      </w:pPr>
      <w:ins w:id="1344" w:author="PR Preview" w:date="2024-01-01T00:00:00Z">
        <w:r>
          <w:rPr>
            <w:b/>
            <w:bCs/>
          </w:rPr>
          <w:t xml:space="preserve">Excluded from language statistics</w:t>
        </w:r>
      </w:ins>
      <w:ins w:id="1344" w:author="PR Preview" w:date="2024-01-01T00:00:00Z">
        <w:r>
          <w:t xml:space="preserve"> </w:t>
        </w:r>
      </w:ins>
      <w:ins w:id="1344" w:author="PR Preview" w:date="2024-01-01T00:00:00Z">
        <w:r>
          <w:t xml:space="preserve">- they won’t affect your repository’s language breakdown</w:t>
        </w:r>
      </w:ins>
    </w:p>
    <w:p>
      <w:pPr>
        <w:pStyle w:val="Compact"/>
        <w:numPr>
          <w:ilvl w:val="0"/>
          <w:numId w:val="1145"/>
        </w:numPr>
      </w:pPr>
      <w:ins w:id="1345" w:author="PR Preview" w:date="2024-01-01T00:00:00Z">
        <w:r>
          <w:rPr>
            <w:b/>
            <w:bCs/>
          </w:rPr>
          <w:t xml:space="preserve">Hidden by default in diffs</w:t>
        </w:r>
      </w:ins>
      <w:ins w:id="1345" w:author="PR Preview" w:date="2024-01-01T00:00:00Z">
        <w:r>
          <w:t xml:space="preserve"> </w:t>
        </w:r>
      </w:ins>
      <w:ins w:id="1345" w:author="PR Preview" w:date="2024-01-01T00:00:00Z">
        <w:r>
          <w:t xml:space="preserve">- making pull request reviews cleaner and more focused on actual code changes</w:t>
        </w:r>
      </w:ins>
    </w:p>
    <w:p>
      <w:pPr>
        <w:pStyle w:val="FirstParagraph"/>
      </w:pPr>
      <w:ins w:id="1346" w:author="PR Preview" w:date="2024-01-01T00:00:00Z">
        <w:r>
          <w:t xml:space="preserve">Common use cases for</w:t>
        </w:r>
      </w:ins>
      <w:ins w:id="1346" w:author="PR Preview" w:date="2024-01-01T00:00:00Z">
        <w:r>
          <w:t xml:space="preserve"> </w:t>
        </w:r>
      </w:ins>
      <w:ins w:id="1346" w:author="PR Preview" w:date="2024-01-01T00:00:00Z">
        <w:r>
          <w:rPr>
            <w:rStyle w:val="VerbatimChar"/>
          </w:rPr>
          <w:t xml:space="preserve">linguist-generated</w:t>
        </w:r>
      </w:ins>
      <w:ins w:id="1346" w:author="PR Preview" w:date="2024-01-01T00:00:00Z">
        <w:r>
          <w:t xml:space="preserve"> </w:t>
        </w:r>
      </w:ins>
      <w:ins w:id="1346" w:author="PR Preview" w:date="2024-01-01T00:00:00Z">
        <w:r>
          <w:t xml:space="preserve">include:</w:t>
        </w:r>
      </w:ins>
    </w:p>
    <w:p>
      <w:pPr>
        <w:pStyle w:val="Compact"/>
        <w:numPr>
          <w:ilvl w:val="0"/>
          <w:numId w:val="1146"/>
        </w:numPr>
      </w:pPr>
      <w:ins w:id="1347" w:author="PR Preview" w:date="2024-01-01T00:00:00Z">
        <w:r>
          <w:t xml:space="preserve">Compiled or minified files (e.g.,</w:t>
        </w:r>
      </w:ins>
      <w:ins w:id="1347" w:author="PR Preview" w:date="2024-01-01T00:00:00Z">
        <w:r>
          <w:t xml:space="preserve"> </w:t>
        </w:r>
      </w:ins>
      <w:ins w:id="1347" w:author="PR Preview" w:date="2024-01-01T00:00:00Z">
        <w:r>
          <w:rPr>
            <w:rStyle w:val="VerbatimChar"/>
          </w:rPr>
          <w:t xml:space="preserve">*.min.js</w:t>
        </w:r>
      </w:ins>
      <w:ins w:id="1347" w:author="PR Preview" w:date="2024-01-01T00:00:00Z">
        <w:r>
          <w:t xml:space="preserve">,</w:t>
        </w:r>
      </w:ins>
      <w:ins w:id="1347" w:author="PR Preview" w:date="2024-01-01T00:00:00Z">
        <w:r>
          <w:t xml:space="preserve"> </w:t>
        </w:r>
      </w:ins>
      <w:ins w:id="1347" w:author="PR Preview" w:date="2024-01-01T00:00:00Z">
        <w:r>
          <w:rPr>
            <w:rStyle w:val="VerbatimChar"/>
          </w:rPr>
          <w:t xml:space="preserve">*.min.css</w:t>
        </w:r>
      </w:ins>
      <w:ins w:id="1347" w:author="PR Preview" w:date="2024-01-01T00:00:00Z">
        <w:r>
          <w:t xml:space="preserve">)</w:t>
        </w:r>
      </w:ins>
    </w:p>
    <w:p>
      <w:pPr>
        <w:pStyle w:val="Compact"/>
        <w:numPr>
          <w:ilvl w:val="0"/>
          <w:numId w:val="1146"/>
        </w:numPr>
      </w:pPr>
      <w:ins w:id="1348" w:author="PR Preview" w:date="2024-01-01T00:00:00Z">
        <w:r>
          <w:t xml:space="preserve">Auto-generated documentation files</w:t>
        </w:r>
      </w:ins>
    </w:p>
    <w:p>
      <w:pPr>
        <w:pStyle w:val="Compact"/>
        <w:numPr>
          <w:ilvl w:val="0"/>
          <w:numId w:val="1146"/>
        </w:numPr>
      </w:pPr>
      <w:ins w:id="1349" w:author="PR Preview" w:date="2024-01-01T00:00:00Z">
        <w:r>
          <w:t xml:space="preserve">Files generated by build tools or code generators</w:t>
        </w:r>
      </w:ins>
    </w:p>
    <w:p>
      <w:pPr>
        <w:pStyle w:val="Compact"/>
        <w:numPr>
          <w:ilvl w:val="0"/>
          <w:numId w:val="1146"/>
        </w:numPr>
      </w:pPr>
      <w:ins w:id="1350" w:author="PR Preview" w:date="2024-01-01T00:00:00Z">
        <w:r>
          <w:t xml:space="preserve">Lock files that are updated automatically</w:t>
        </w:r>
      </w:ins>
    </w:p>
    <w:p>
      <w:pPr>
        <w:pStyle w:val="FirstParagraph"/>
      </w:pPr>
      <w:ins w:id="1351" w:author="PR Preview" w:date="2024-01-01T00:00:00Z">
        <w:r>
          <w:t xml:space="preserve">For more details,</w:t>
        </w:r>
      </w:ins>
      <w:ins w:id="1351" w:author="PR Preview" w:date="2024-01-01T00:00:00Z">
        <w:r>
          <w:t xml:space="preserve"> </w:t>
        </w:r>
      </w:ins>
      <w:ins w:id="1351" w:author="PR Preview" w:date="2024-01-01T00:00:00Z">
        <w:r>
          <w:t xml:space="preserve">see the</w:t>
        </w:r>
      </w:ins>
      <w:ins w:id="1351" w:author="PR Preview" w:date="2024-01-01T00:00:00Z">
        <w:r>
          <w:t xml:space="preserve"> </w:t>
        </w:r>
      </w:ins>
      <w:hyperlink r:id="rId434">
        <w:r>
          <w:rPr>
            <w:rStyle w:val="Hyperlink"/>
          </w:rPr>
          <w:t xml:space="preserve">Generated code documentation</w:t>
        </w:r>
      </w:hyperlink>
      <w:ins w:id="1351" w:author="PR Preview" w:date="2024-01-01T00:00:00Z">
        <w:r>
          <w:t xml:space="preserve">.</w:t>
        </w:r>
      </w:ins>
    </w:p>
    <w:bookmarkEnd w:id="435"/>
    <w:bookmarkStart w:id="438" w:name="using-.gitattributes"/>
    <w:p>
      <w:pPr>
        <w:pStyle w:val="Heading3"/>
      </w:pPr>
      <w:ins w:id="1352" w:author="PR Preview" w:date="2024-01-01T00:00:00Z">
        <w:r>
          <w:t xml:space="preserve">11.10.2 Using</w:t>
        </w:r>
      </w:ins>
      <w:ins w:id="1352" w:author="PR Preview" w:date="2024-01-01T00:00:00Z">
        <w:r>
          <w:t xml:space="preserve"> </w:t>
        </w:r>
      </w:ins>
      <w:ins w:id="1352" w:author="PR Preview" w:date="2024-01-01T00:00:00Z">
        <w:r>
          <w:rPr>
            <w:rStyle w:val="VerbatimChar"/>
          </w:rPr>
          <w:t xml:space="preserve">.gitattributes</w:t>
        </w:r>
      </w:ins>
    </w:p>
    <w:p>
      <w:pPr>
        <w:pStyle w:val="FirstParagraph"/>
      </w:pPr>
      <w:ins w:id="1353" w:author="PR Preview" w:date="2024-01-01T00:00:00Z">
        <w:r>
          <w:t xml:space="preserve">Create a</w:t>
        </w:r>
      </w:ins>
      <w:ins w:id="1353" w:author="PR Preview" w:date="2024-01-01T00:00:00Z">
        <w:r>
          <w:t xml:space="preserve"> </w:t>
        </w:r>
      </w:ins>
      <w:ins w:id="1353" w:author="PR Preview" w:date="2024-01-01T00:00:00Z">
        <w:r>
          <w:rPr>
            <w:rStyle w:val="VerbatimChar"/>
          </w:rPr>
          <w:t xml:space="preserve">.gitattributes</w:t>
        </w:r>
      </w:ins>
      <w:ins w:id="1353" w:author="PR Preview" w:date="2024-01-01T00:00:00Z">
        <w:r>
          <w:t xml:space="preserve"> </w:t>
        </w:r>
      </w:ins>
      <w:ins w:id="1353" w:author="PR Preview" w:date="2024-01-01T00:00:00Z">
        <w:r>
          <w:t xml:space="preserve">file in the root of your repository and add patterns for files you want to mark as generated:</w:t>
        </w:r>
      </w:ins>
    </w:p>
    <w:p>
      <w:pPr>
        <w:pStyle w:val="SourceCode"/>
      </w:pPr>
      <w:ins w:id="1354" w:author="PR Preview" w:date="2024-01-01T00:00:00Z">
        <w:r>
          <w:rPr>
            <w:rStyle w:val="VerbatimChar"/>
          </w:rPr>
          <w:t xml:space="preserve"># Mark minified JavaScript as generated</w:t>
        </w:r>
      </w:ins>
      <w:ins w:id="1354" w:author="PR Preview" w:date="2024-01-01T00:00:00Z">
        <w:r>
          <w:br/>
        </w:r>
      </w:ins>
      <w:ins w:id="1354" w:author="PR Preview" w:date="2024-01-01T00:00:00Z">
        <w:r>
          <w:rPr>
            <w:rStyle w:val="VerbatimChar"/>
          </w:rPr>
          <w:t xml:space="preserve">*.min.js linguist-generated</w:t>
        </w:r>
      </w:ins>
      <w:ins w:id="1354" w:author="PR Preview" w:date="2024-01-01T00:00:00Z">
        <w:r>
          <w:br/>
        </w:r>
      </w:ins>
      <w:ins w:id="1354" w:author="PR Preview" w:date="2024-01-01T00:00:00Z">
        <w:r>
          <w:br/>
        </w:r>
      </w:ins>
      <w:ins w:id="1354" w:author="PR Preview" w:date="2024-01-01T00:00:00Z">
        <w:r>
          <w:rPr>
            <w:rStyle w:val="VerbatimChar"/>
          </w:rPr>
          <w:t xml:space="preserve"># Mark search index as generated</w:t>
        </w:r>
      </w:ins>
      <w:ins w:id="1354" w:author="PR Preview" w:date="2024-01-01T00:00:00Z">
        <w:r>
          <w:br/>
        </w:r>
      </w:ins>
      <w:ins w:id="1354" w:author="PR Preview" w:date="2024-01-01T00:00:00Z">
        <w:r>
          <w:rPr>
            <w:rStyle w:val="VerbatimChar"/>
          </w:rPr>
          <w:t xml:space="preserve">search/index.json linguist-generated</w:t>
        </w:r>
      </w:ins>
      <w:ins w:id="1354" w:author="PR Preview" w:date="2024-01-01T00:00:00Z">
        <w:r>
          <w:br/>
        </w:r>
      </w:ins>
      <w:ins w:id="1354" w:author="PR Preview" w:date="2024-01-01T00:00:00Z">
        <w:r>
          <w:br/>
        </w:r>
      </w:ins>
      <w:ins w:id="1354" w:author="PR Preview" w:date="2024-01-01T00:00:00Z">
        <w:r>
          <w:rPr>
            <w:rStyle w:val="VerbatimChar"/>
          </w:rPr>
          <w:t xml:space="preserve"># Mark compiled CSS as generated</w:t>
        </w:r>
      </w:ins>
      <w:ins w:id="1354" w:author="PR Preview" w:date="2024-01-01T00:00:00Z">
        <w:r>
          <w:br/>
        </w:r>
      </w:ins>
      <w:ins w:id="1354" w:author="PR Preview" w:date="2024-01-01T00:00:00Z">
        <w:r>
          <w:rPr>
            <w:rStyle w:val="VerbatimChar"/>
          </w:rPr>
          <w:t xml:space="preserve">dist/styles.css linguist-generated</w:t>
        </w:r>
      </w:ins>
    </w:p>
    <w:p>
      <w:pPr>
        <w:pStyle w:val="FirstParagraph"/>
      </w:pPr>
      <w:ins w:id="1355" w:author="PR Preview" w:date="2024-01-01T00:00:00Z">
        <w:r>
          <w:t xml:space="preserve">To unmark a file that would normally be considered generated:</w:t>
        </w:r>
      </w:ins>
    </w:p>
    <w:p>
      <w:pPr>
        <w:pStyle w:val="SourceCode"/>
      </w:pPr>
      <w:ins w:id="1356" w:author="PR Preview" w:date="2024-01-01T00:00:00Z">
        <w:r>
          <w:rPr>
            <w:rStyle w:val="VerbatimChar"/>
          </w:rPr>
          <w:t xml:space="preserve"># Don't treat bootstrap as generated</w:t>
        </w:r>
      </w:ins>
      <w:ins w:id="1356" w:author="PR Preview" w:date="2024-01-01T00:00:00Z">
        <w:r>
          <w:br/>
        </w:r>
      </w:ins>
      <w:ins w:id="1356" w:author="PR Preview" w:date="2024-01-01T00:00:00Z">
        <w:r>
          <w:rPr>
            <w:rStyle w:val="VerbatimChar"/>
          </w:rPr>
          <w:t xml:space="preserve">bootstrap.min.css -linguist-generated</w:t>
        </w:r>
      </w:ins>
    </w:p>
    <w:p>
      <w:pPr>
        <w:pStyle w:val="FirstParagraph"/>
      </w:pPr>
      <w:ins w:id="1357" w:author="PR Preview" w:date="2024-01-01T00:00:00Z">
        <w:r>
          <w:t xml:space="preserve">The</w:t>
        </w:r>
      </w:ins>
      <w:ins w:id="1357" w:author="PR Preview" w:date="2024-01-01T00:00:00Z">
        <w:r>
          <w:t xml:space="preserve"> </w:t>
        </w:r>
      </w:ins>
      <w:ins w:id="1357" w:author="PR Preview" w:date="2024-01-01T00:00:00Z">
        <w:r>
          <w:rPr>
            <w:rStyle w:val="VerbatimChar"/>
          </w:rPr>
          <w:t xml:space="preserve">.gitattributes</w:t>
        </w:r>
      </w:ins>
      <w:ins w:id="1357" w:author="PR Preview" w:date="2024-01-01T00:00:00Z">
        <w:r>
          <w:t xml:space="preserve"> </w:t>
        </w:r>
      </w:ins>
      <w:ins w:id="1357" w:author="PR Preview" w:date="2024-01-01T00:00:00Z">
        <w:r>
          <w:t xml:space="preserve">file uses the same pattern matching rules as</w:t>
        </w:r>
      </w:ins>
      <w:ins w:id="1357" w:author="PR Preview" w:date="2024-01-01T00:00:00Z">
        <w:r>
          <w:t xml:space="preserve"> </w:t>
        </w:r>
      </w:ins>
      <w:ins w:id="1357" w:author="PR Preview" w:date="2024-01-01T00:00:00Z">
        <w:r>
          <w:rPr>
            <w:rStyle w:val="VerbatimChar"/>
          </w:rPr>
          <w:t xml:space="preserve">.gitignore</w:t>
        </w:r>
      </w:ins>
      <w:ins w:id="1357" w:author="PR Preview" w:date="2024-01-01T00:00:00Z">
        <w:r>
          <w:t xml:space="preserve">.</w:t>
        </w:r>
      </w:ins>
      <w:ins w:id="1357" w:author="PR Preview" w:date="2024-01-01T00:00:00Z">
        <w:r>
          <w:t xml:space="preserve"> </w:t>
        </w:r>
      </w:ins>
      <w:ins w:id="1357" w:author="PR Preview" w:date="2024-01-01T00:00:00Z">
        <w:r>
          <w:t xml:space="preserve">For more details,</w:t>
        </w:r>
      </w:ins>
      <w:ins w:id="1357" w:author="PR Preview" w:date="2024-01-01T00:00:00Z">
        <w:r>
          <w:t xml:space="preserve"> </w:t>
        </w:r>
      </w:ins>
      <w:ins w:id="1357" w:author="PR Preview" w:date="2024-01-01T00:00:00Z">
        <w:r>
          <w:t xml:space="preserve">see the</w:t>
        </w:r>
      </w:ins>
      <w:ins w:id="1357" w:author="PR Preview" w:date="2024-01-01T00:00:00Z">
        <w:r>
          <w:t xml:space="preserve"> </w:t>
        </w:r>
      </w:ins>
      <w:hyperlink r:id="rId436">
        <w:r>
          <w:rPr>
            <w:rStyle w:val="Hyperlink"/>
          </w:rPr>
          <w:t xml:space="preserve">pattern format documentation</w:t>
        </w:r>
      </w:hyperlink>
      <w:ins w:id="1357" w:author="PR Preview" w:date="2024-01-01T00:00:00Z">
        <w:r>
          <w:t xml:space="preserve"> </w:t>
        </w:r>
      </w:ins>
      <w:ins w:id="1357" w:author="PR Preview" w:date="2024-01-01T00:00:00Z">
        <w:r>
          <w:t xml:space="preserve">and the</w:t>
        </w:r>
      </w:ins>
      <w:ins w:id="1357" w:author="PR Preview" w:date="2024-01-01T00:00:00Z">
        <w:r>
          <w:t xml:space="preserve"> </w:t>
        </w:r>
      </w:ins>
      <w:hyperlink r:id="rId437">
        <w:r>
          <w:rPr>
            <w:rStyle w:val="Hyperlink"/>
          </w:rPr>
          <w:t xml:space="preserve">Using gitattributes guide</w:t>
        </w:r>
      </w:hyperlink>
      <w:ins w:id="1357" w:author="PR Preview" w:date="2024-01-01T00:00:00Z">
        <w:r>
          <w:t xml:space="preserve">.</w:t>
        </w:r>
      </w:ins>
    </w:p>
    <w:bookmarkEnd w:id="438"/>
    <w:bookmarkStart w:id="444" w:name="other-useful-linguist-attributes"/>
    <w:p>
      <w:pPr>
        <w:pStyle w:val="Heading3"/>
      </w:pPr>
      <w:ins w:id="1358" w:author="PR Preview" w:date="2024-01-01T00:00:00Z">
        <w:r>
          <w:t xml:space="preserve">11.10.3 Other Useful Linguist Attributes</w:t>
        </w:r>
      </w:ins>
    </w:p>
    <w:p>
      <w:pPr>
        <w:pStyle w:val="FirstParagraph"/>
      </w:pPr>
      <w:ins w:id="1359" w:author="PR Preview" w:date="2024-01-01T00:00:00Z">
        <w:r>
          <w:t xml:space="preserve">Beyond</w:t>
        </w:r>
      </w:ins>
      <w:ins w:id="1359" w:author="PR Preview" w:date="2024-01-01T00:00:00Z">
        <w:r>
          <w:t xml:space="preserve"> </w:t>
        </w:r>
      </w:ins>
      <w:ins w:id="1359" w:author="PR Preview" w:date="2024-01-01T00:00:00Z">
        <w:r>
          <w:rPr>
            <w:rStyle w:val="VerbatimChar"/>
          </w:rPr>
          <w:t xml:space="preserve">linguist-generated</w:t>
        </w:r>
      </w:ins>
      <w:ins w:id="1359" w:author="PR Preview" w:date="2024-01-01T00:00:00Z">
        <w:r>
          <w:t xml:space="preserve">, you can use several other attributes:</w:t>
        </w:r>
      </w:ins>
    </w:p>
    <w:p>
      <w:pPr>
        <w:pStyle w:val="Compact"/>
        <w:numPr>
          <w:ilvl w:val="0"/>
          <w:numId w:val="1147"/>
        </w:numPr>
      </w:pPr>
      <w:ins w:id="1360" w:author="PR Preview" w:date="2024-01-01T00:00:00Z">
        <w:r>
          <w:rPr>
            <w:rStyle w:val="VerbatimChar"/>
          </w:rPr>
          <w:t xml:space="preserve">linguist-vendored</w:t>
        </w:r>
      </w:ins>
      <w:ins w:id="1360" w:author="PR Preview" w:date="2024-01-01T00:00:00Z">
        <w:r>
          <w:t xml:space="preserve"> </w:t>
        </w:r>
      </w:ins>
      <w:ins w:id="1360" w:author="PR Preview" w:date="2024-01-01T00:00:00Z">
        <w:r>
          <w:t xml:space="preserve">- Marks vendored code (libraries you didn’t write) to exclude from stats (</w:t>
        </w:r>
      </w:ins>
      <w:hyperlink r:id="rId439">
        <w:r>
          <w:rPr>
            <w:rStyle w:val="Hyperlink"/>
          </w:rPr>
          <w:t xml:space="preserve">documentation</w:t>
        </w:r>
      </w:hyperlink>
      <w:ins w:id="1360" w:author="PR Preview" w:date="2024-01-01T00:00:00Z">
        <w:r>
          <w:t xml:space="preserve">)</w:t>
        </w:r>
      </w:ins>
    </w:p>
    <w:p>
      <w:pPr>
        <w:pStyle w:val="Compact"/>
        <w:numPr>
          <w:ilvl w:val="0"/>
          <w:numId w:val="1147"/>
        </w:numPr>
      </w:pPr>
      <w:ins w:id="1361" w:author="PR Preview" w:date="2024-01-01T00:00:00Z">
        <w:r>
          <w:rPr>
            <w:rStyle w:val="VerbatimChar"/>
          </w:rPr>
          <w:t xml:space="preserve">linguist-documentation</w:t>
        </w:r>
      </w:ins>
      <w:ins w:id="1361" w:author="PR Preview" w:date="2024-01-01T00:00:00Z">
        <w:r>
          <w:t xml:space="preserve"> </w:t>
        </w:r>
      </w:ins>
      <w:ins w:id="1361" w:author="PR Preview" w:date="2024-01-01T00:00:00Z">
        <w:r>
          <w:t xml:space="preserve">- Marks documentation files to exclude from stats (</w:t>
        </w:r>
      </w:ins>
      <w:hyperlink r:id="rId440">
        <w:r>
          <w:rPr>
            <w:rStyle w:val="Hyperlink"/>
          </w:rPr>
          <w:t xml:space="preserve">documentation</w:t>
        </w:r>
      </w:hyperlink>
      <w:ins w:id="1361" w:author="PR Preview" w:date="2024-01-01T00:00:00Z">
        <w:r>
          <w:t xml:space="preserve">)</w:t>
        </w:r>
      </w:ins>
    </w:p>
    <w:p>
      <w:pPr>
        <w:pStyle w:val="Compact"/>
        <w:numPr>
          <w:ilvl w:val="0"/>
          <w:numId w:val="1147"/>
        </w:numPr>
      </w:pPr>
      <w:ins w:id="1362" w:author="PR Preview" w:date="2024-01-01T00:00:00Z">
        <w:r>
          <w:rPr>
            <w:rStyle w:val="VerbatimChar"/>
          </w:rPr>
          <w:t xml:space="preserve">linguist-detectable</w:t>
        </w:r>
      </w:ins>
      <w:ins w:id="1362" w:author="PR Preview" w:date="2024-01-01T00:00:00Z">
        <w:r>
          <w:t xml:space="preserve"> </w:t>
        </w:r>
      </w:ins>
      <w:ins w:id="1362" w:author="PR Preview" w:date="2024-01-01T00:00:00Z">
        <w:r>
          <w:t xml:space="preserve">- Forces a file type to be included in language stats (useful for data or prose files) (</w:t>
        </w:r>
      </w:ins>
      <w:hyperlink r:id="rId441">
        <w:r>
          <w:rPr>
            <w:rStyle w:val="Hyperlink"/>
          </w:rPr>
          <w:t xml:space="preserve">documentation</w:t>
        </w:r>
      </w:hyperlink>
      <w:ins w:id="1362" w:author="PR Preview" w:date="2024-01-01T00:00:00Z">
        <w:r>
          <w:t xml:space="preserve">)</w:t>
        </w:r>
      </w:ins>
    </w:p>
    <w:p>
      <w:pPr>
        <w:pStyle w:val="Compact"/>
        <w:numPr>
          <w:ilvl w:val="0"/>
          <w:numId w:val="1147"/>
        </w:numPr>
      </w:pPr>
      <w:ins w:id="1363" w:author="PR Preview" w:date="2024-01-01T00:00:00Z">
        <w:r>
          <w:rPr>
            <w:rStyle w:val="VerbatimChar"/>
          </w:rPr>
          <w:t xml:space="preserve">linguist-language=&lt;name&gt;</w:t>
        </w:r>
      </w:ins>
      <w:ins w:id="1363" w:author="PR Preview" w:date="2024-01-01T00:00:00Z">
        <w:r>
          <w:t xml:space="preserve"> </w:t>
        </w:r>
      </w:ins>
      <w:ins w:id="1363" w:author="PR Preview" w:date="2024-01-01T00:00:00Z">
        <w:r>
          <w:t xml:space="preserve">- Overrides the detected language for syntax highlighting (</w:t>
        </w:r>
      </w:ins>
      <w:hyperlink r:id="rId437">
        <w:r>
          <w:rPr>
            <w:rStyle w:val="Hyperlink"/>
          </w:rPr>
          <w:t xml:space="preserve">documentation</w:t>
        </w:r>
      </w:hyperlink>
      <w:ins w:id="1363" w:author="PR Preview" w:date="2024-01-01T00:00:00Z">
        <w:r>
          <w:t xml:space="preserve">)</w:t>
        </w:r>
      </w:ins>
    </w:p>
    <w:p>
      <w:pPr>
        <w:pStyle w:val="FirstParagraph"/>
      </w:pPr>
      <w:ins w:id="1364" w:author="PR Preview" w:date="2024-01-01T00:00:00Z">
        <w:r>
          <w:rPr>
            <w:b/>
            <w:bCs/>
          </w:rPr>
          <w:t xml:space="preserve">Example</w:t>
        </w:r>
      </w:ins>
      <w:ins w:id="1364" w:author="PR Preview" w:date="2024-01-01T00:00:00Z">
        <w:r>
          <w:rPr>
            <w:b/>
            <w:bCs/>
          </w:rPr>
          <w:t xml:space="preserve"> </w:t>
        </w:r>
      </w:ins>
      <w:ins w:id="1364" w:author="PR Preview" w:date="2024-01-01T00:00:00Z">
        <w:r>
          <w:rPr>
            <w:rStyle w:val="VerbatimChar"/>
            <w:b/>
            <w:bCs/>
          </w:rPr>
          <w:t xml:space="preserve">.gitattributes</w:t>
        </w:r>
      </w:ins>
      <w:ins w:id="1364" w:author="PR Preview" w:date="2024-01-01T00:00:00Z">
        <w:r>
          <w:rPr>
            <w:b/>
            <w:bCs/>
          </w:rPr>
          <w:t xml:space="preserve"> </w:t>
        </w:r>
      </w:ins>
      <w:ins w:id="1364" w:author="PR Preview" w:date="2024-01-01T00:00:00Z">
        <w:r>
          <w:rPr>
            <w:b/>
            <w:bCs/>
          </w:rPr>
          <w:t xml:space="preserve">file:</w:t>
        </w:r>
      </w:ins>
    </w:p>
    <w:p>
      <w:pPr>
        <w:pStyle w:val="SourceCode"/>
      </w:pPr>
      <w:ins w:id="1365" w:author="PR Preview" w:date="2024-01-01T00:00:00Z">
        <w:r>
          <w:rPr>
            <w:rStyle w:val="VerbatimChar"/>
          </w:rPr>
          <w:t xml:space="preserve"># Exclude vendored dependencies</w:t>
        </w:r>
      </w:ins>
      <w:ins w:id="1365" w:author="PR Preview" w:date="2024-01-01T00:00:00Z">
        <w:r>
          <w:br/>
        </w:r>
      </w:ins>
      <w:ins w:id="1365" w:author="PR Preview" w:date="2024-01-01T00:00:00Z">
        <w:r>
          <w:rPr>
            <w:rStyle w:val="VerbatimChar"/>
          </w:rPr>
          <w:t xml:space="preserve">vendor/* linguist-vendored</w:t>
        </w:r>
      </w:ins>
      <w:ins w:id="1365" w:author="PR Preview" w:date="2024-01-01T00:00:00Z">
        <w:r>
          <w:br/>
        </w:r>
      </w:ins>
      <w:ins w:id="1365" w:author="PR Preview" w:date="2024-01-01T00:00:00Z">
        <w:r>
          <w:br/>
        </w:r>
      </w:ins>
      <w:ins w:id="1365" w:author="PR Preview" w:date="2024-01-01T00:00:00Z">
        <w:r>
          <w:rPr>
            <w:rStyle w:val="VerbatimChar"/>
          </w:rPr>
          <w:t xml:space="preserve"># Exclude generated files</w:t>
        </w:r>
      </w:ins>
      <w:ins w:id="1365" w:author="PR Preview" w:date="2024-01-01T00:00:00Z">
        <w:r>
          <w:br/>
        </w:r>
      </w:ins>
      <w:ins w:id="1365" w:author="PR Preview" w:date="2024-01-01T00:00:00Z">
        <w:r>
          <w:rPr>
            <w:rStyle w:val="VerbatimChar"/>
          </w:rPr>
          <w:t xml:space="preserve">*.generated.ts linguist-generated</w:t>
        </w:r>
      </w:ins>
      <w:ins w:id="1365" w:author="PR Preview" w:date="2024-01-01T00:00:00Z">
        <w:r>
          <w:br/>
        </w:r>
      </w:ins>
      <w:ins w:id="1365" w:author="PR Preview" w:date="2024-01-01T00:00:00Z">
        <w:r>
          <w:rPr>
            <w:rStyle w:val="VerbatimChar"/>
          </w:rPr>
          <w:t xml:space="preserve">dist/* linguist-generated</w:t>
        </w:r>
      </w:ins>
      <w:ins w:id="1365" w:author="PR Preview" w:date="2024-01-01T00:00:00Z">
        <w:r>
          <w:br/>
        </w:r>
      </w:ins>
      <w:ins w:id="1365" w:author="PR Preview" w:date="2024-01-01T00:00:00Z">
        <w:r>
          <w:br/>
        </w:r>
      </w:ins>
      <w:ins w:id="1365" w:author="PR Preview" w:date="2024-01-01T00:00:00Z">
        <w:r>
          <w:rPr>
            <w:rStyle w:val="VerbatimChar"/>
          </w:rPr>
          <w:t xml:space="preserve"># Mark documentation</w:t>
        </w:r>
      </w:ins>
      <w:ins w:id="1365" w:author="PR Preview" w:date="2024-01-01T00:00:00Z">
        <w:r>
          <w:br/>
        </w:r>
      </w:ins>
      <w:ins w:id="1365" w:author="PR Preview" w:date="2024-01-01T00:00:00Z">
        <w:r>
          <w:rPr>
            <w:rStyle w:val="VerbatimChar"/>
          </w:rPr>
          <w:t xml:space="preserve">docs/* linguist-documentation</w:t>
        </w:r>
      </w:ins>
      <w:ins w:id="1365" w:author="PR Preview" w:date="2024-01-01T00:00:00Z">
        <w:r>
          <w:br/>
        </w:r>
      </w:ins>
      <w:ins w:id="1365" w:author="PR Preview" w:date="2024-01-01T00:00:00Z">
        <w:r>
          <w:br/>
        </w:r>
      </w:ins>
      <w:ins w:id="1365" w:author="PR Preview" w:date="2024-01-01T00:00:00Z">
        <w:r>
          <w:rPr>
            <w:rStyle w:val="VerbatimChar"/>
          </w:rPr>
          <w:t xml:space="preserve"># Force R Markdown files to be detected</w:t>
        </w:r>
      </w:ins>
      <w:ins w:id="1365" w:author="PR Preview" w:date="2024-01-01T00:00:00Z">
        <w:r>
          <w:br/>
        </w:r>
      </w:ins>
      <w:ins w:id="1365" w:author="PR Preview" w:date="2024-01-01T00:00:00Z">
        <w:r>
          <w:rPr>
            <w:rStyle w:val="VerbatimChar"/>
          </w:rPr>
          <w:t xml:space="preserve">*.Rmd linguist-detectable</w:t>
        </w:r>
      </w:ins>
    </w:p>
    <w:p>
      <w:pPr>
        <w:pStyle w:val="FirstParagraph"/>
      </w:pPr>
      <w:ins w:id="1366" w:author="PR Preview" w:date="2024-01-01T00:00:00Z">
        <w:r>
          <w:t xml:space="preserve">For complete documentation,</w:t>
        </w:r>
      </w:ins>
      <w:ins w:id="1366" w:author="PR Preview" w:date="2024-01-01T00:00:00Z">
        <w:r>
          <w:t xml:space="preserve"> </w:t>
        </w:r>
      </w:ins>
      <w:ins w:id="1366" w:author="PR Preview" w:date="2024-01-01T00:00:00Z">
        <w:r>
          <w:t xml:space="preserve">see</w:t>
        </w:r>
      </w:ins>
      <w:ins w:id="1366" w:author="PR Preview" w:date="2024-01-01T00:00:00Z">
        <w:r>
          <w:t xml:space="preserve"> </w:t>
        </w:r>
      </w:ins>
      <w:hyperlink r:id="rId442">
        <w:r>
          <w:rPr>
            <w:rStyle w:val="Hyperlink"/>
          </w:rPr>
          <w:t xml:space="preserve">Customizing how changed files appear on GitHub</w:t>
        </w:r>
      </w:hyperlink>
      <w:ins w:id="1366" w:author="PR Preview" w:date="2024-01-01T00:00:00Z">
        <w:r>
          <w:t xml:space="preserve"> </w:t>
        </w:r>
      </w:ins>
      <w:ins w:id="1366" w:author="PR Preview" w:date="2024-01-01T00:00:00Z">
        <w:r>
          <w:t xml:space="preserve">and the</w:t>
        </w:r>
      </w:ins>
      <w:ins w:id="1366" w:author="PR Preview" w:date="2024-01-01T00:00:00Z">
        <w:r>
          <w:t xml:space="preserve"> </w:t>
        </w:r>
      </w:ins>
      <w:hyperlink r:id="rId443">
        <w:r>
          <w:rPr>
            <w:rStyle w:val="Hyperlink"/>
          </w:rPr>
          <w:t xml:space="preserve">Linguist overrides documentation</w:t>
        </w:r>
      </w:hyperlink>
      <w:ins w:id="1366" w:author="PR Preview" w:date="2024-01-01T00:00:00Z">
        <w:r>
          <w:t xml:space="preserve">.</w:t>
        </w:r>
      </w:ins>
    </w:p>
    <w:p>
      <w:ins w:id="1367" w:author="PR Preview" w:date="2024-01-01T00:00:00Z">
        <w:r>
          <w:br w:type="page"/>
        </w:r>
      </w:ins>
    </w:p>
    <w:bookmarkEnd w:id="444"/>
    <w:bookmarkEnd w:id="445"/>
    <w:bookmarkEnd w:id="446"/>
    <w:bookmarkStart w:id="475" w:name="sec-r-ci"/>
    <w:p>
      <w:pPr>
        <w:pStyle w:val="Heading1"/>
      </w:pPr>
      <w:ins w:id="1368" w:author="PR Preview" w:date="2024-01-01T00:00:00Z">
        <w:r>
          <w:t xml:space="preserve">12. Continuous Integration</w:t>
        </w:r>
      </w:ins>
    </w:p>
    <w:bookmarkStart w:id="448" w:name="understanding-github-actions"/>
    <w:p>
      <w:pPr>
        <w:pStyle w:val="Heading2"/>
      </w:pPr>
      <w:ins w:id="1369" w:author="PR Preview" w:date="2024-01-01T00:00:00Z">
        <w:r>
          <w:t xml:space="preserve">12.1 Understanding GitHub Actions</w:t>
        </w:r>
      </w:ins>
    </w:p>
    <w:p>
      <w:pPr>
        <w:pStyle w:val="FirstParagraph"/>
      </w:pPr>
      <w:hyperlink r:id="rId447">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148"/>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148"/>
        </w:numPr>
      </w:pPr>
      <w:r>
        <w:rPr>
          <w:b/>
          <w:bCs/>
        </w:rPr>
        <w:t xml:space="preserve">Immediate feedback</w:t>
      </w:r>
      <w:r>
        <w:t xml:space="preserve">: Get notified of problems quickly, when they’re easier to fix</w:t>
      </w:r>
    </w:p>
    <w:p>
      <w:pPr>
        <w:pStyle w:val="Compact"/>
        <w:numPr>
          <w:ilvl w:val="0"/>
          <w:numId w:val="1148"/>
        </w:numPr>
      </w:pPr>
      <w:r>
        <w:rPr>
          <w:b/>
          <w:bCs/>
        </w:rPr>
        <w:t xml:space="preserve">Better collaboration</w:t>
      </w:r>
      <w:r>
        <w:t xml:space="preserve">: External contributors can see if their changes pass all checks before you review</w:t>
      </w:r>
    </w:p>
    <w:p>
      <w:pPr>
        <w:pStyle w:val="Compact"/>
        <w:numPr>
          <w:ilvl w:val="0"/>
          <w:numId w:val="1148"/>
        </w:numPr>
      </w:pPr>
      <w:r>
        <w:rPr>
          <w:b/>
          <w:bCs/>
        </w:rPr>
        <w:t xml:space="preserve">Quality assurance</w:t>
      </w:r>
      <w:r>
        <w:t xml:space="preserve">: Catch platform-specific issues before they reach users</w:t>
      </w:r>
    </w:p>
    <w:p>
      <w:pPr>
        <w:pStyle w:val="Compact"/>
        <w:numPr>
          <w:ilvl w:val="0"/>
          <w:numId w:val="1148"/>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448"/>
    <w:bookmarkStart w:id="453" w:name="setting-up-github-actions"/>
    <w:p>
      <w:pPr>
        <w:pStyle w:val="Heading2"/>
      </w:pPr>
      <w:ins w:id="1378" w:author="PR Preview" w:date="2024-01-01T00:00:00Z">
        <w:r>
          <w:t xml:space="preserve">12.2 Setting Up GitHub Actions</w:t>
        </w:r>
      </w:ins>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449">
        <w:r>
          <w:rPr>
            <w:rStyle w:val="Hyperlink"/>
          </w:rPr>
          <w:t xml:space="preserve">r-lib/actions</w:t>
        </w:r>
      </w:hyperlink>
      <w:r>
        <w:t xml:space="preserve"> </w:t>
      </w:r>
      <w:r>
        <w:t xml:space="preserve">that handle common R package tasks.</w:t>
      </w:r>
    </w:p>
    <w:bookmarkStart w:id="451" w:name="essential-workflows"/>
    <w:p>
      <w:pPr>
        <w:pStyle w:val="Heading3"/>
      </w:pPr>
      <w:ins w:id="1380" w:author="PR Preview" w:date="2024-01-01T00:00:00Z">
        <w:r>
          <w:t xml:space="preserve">12.2.1 Essential Workflows</w:t>
        </w:r>
      </w:ins>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450">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451"/>
    <w:bookmarkStart w:id="452" w:name="interactive-setup"/>
    <w:p>
      <w:pPr>
        <w:pStyle w:val="Heading3"/>
      </w:pPr>
      <w:ins w:id="1390" w:author="PR Preview" w:date="2024-01-01T00:00:00Z">
        <w:r>
          <w:t xml:space="preserve">12.2.2 Interactive Setup</w:t>
        </w:r>
      </w:ins>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452"/>
    <w:bookmarkEnd w:id="453"/>
    <w:bookmarkStart w:id="454" w:name="how-github-actions-workflows-work"/>
    <w:p>
      <w:pPr>
        <w:pStyle w:val="Heading2"/>
      </w:pPr>
      <w:ins w:id="1393" w:author="PR Preview" w:date="2024-01-01T00:00:00Z">
        <w:r>
          <w:t xml:space="preserve">12.3 How GitHub Actions Workflows Work</w:t>
        </w:r>
      </w:ins>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149"/>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149"/>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454"/>
    <w:bookmarkStart w:id="458" w:name="workflow-files-and-security"/>
    <w:p>
      <w:pPr>
        <w:pStyle w:val="Heading2"/>
      </w:pPr>
      <w:ins w:id="1399" w:author="PR Preview" w:date="2024-01-01T00:00:00Z">
        <w:r>
          <w:t xml:space="preserve">12.4 Workflow Files and Security</w:t>
        </w:r>
      </w:ins>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456" name="Picture"/>
                  <a:graphic>
                    <a:graphicData uri="http://schemas.openxmlformats.org/drawingml/2006/picture">
                      <pic:pic>
                        <pic:nvPicPr>
                          <pic:cNvPr descr="/opt/quarto/share/formats/docx/warning.png" id="457" name="Picture"/>
                          <pic:cNvPicPr>
                            <a:picLocks noChangeArrowheads="1" noChangeAspect="1"/>
                          </pic:cNvPicPr>
                        </pic:nvPicPr>
                        <pic:blipFill>
                          <a:blip r:embed="rId45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150"/>
        </w:numPr>
      </w:pPr>
      <w:r>
        <w:t xml:space="preserve">When to run (on push, pull request, schedule, etc.)</w:t>
      </w:r>
    </w:p>
    <w:p>
      <w:pPr>
        <w:pStyle w:val="Compact"/>
        <w:numPr>
          <w:ilvl w:val="0"/>
          <w:numId w:val="1150"/>
        </w:numPr>
      </w:pPr>
      <w:r>
        <w:t xml:space="preserve">What operating systems and R versions to use</w:t>
      </w:r>
    </w:p>
    <w:p>
      <w:pPr>
        <w:pStyle w:val="Compact"/>
        <w:numPr>
          <w:ilvl w:val="0"/>
          <w:numId w:val="1150"/>
        </w:numPr>
      </w:pPr>
      <w:r>
        <w:t xml:space="preserve">What steps to execute (install dependencies, run checks, etc.)</w:t>
      </w:r>
    </w:p>
    <w:bookmarkEnd w:id="458"/>
    <w:bookmarkStart w:id="459" w:name="troubleshooting-failed-workflows"/>
    <w:p>
      <w:pPr>
        <w:pStyle w:val="Heading2"/>
      </w:pPr>
      <w:ins w:id="1404" w:author="PR Preview" w:date="2024-01-01T00:00:00Z">
        <w:r>
          <w:t xml:space="preserve">12.5 Troubleshooting Failed Workflows</w:t>
        </w:r>
      </w:ins>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151"/>
        </w:numPr>
      </w:pPr>
      <w:r>
        <w:rPr>
          <w:b/>
          <w:bCs/>
        </w:rPr>
        <w:t xml:space="preserve">Test failures</w:t>
      </w:r>
      <w:r>
        <w:t xml:space="preserve">: Your tests found a bug (this is good! fix the bug)</w:t>
      </w:r>
    </w:p>
    <w:p>
      <w:pPr>
        <w:pStyle w:val="Compact"/>
        <w:numPr>
          <w:ilvl w:val="0"/>
          <w:numId w:val="1151"/>
        </w:numPr>
      </w:pPr>
      <w:r>
        <w:rPr>
          <w:b/>
          <w:bCs/>
        </w:rPr>
        <w:t xml:space="preserve">Platform-specific issues</w:t>
      </w:r>
      <w:r>
        <w:t xml:space="preserve">: Code works on your machine but not on other platforms</w:t>
      </w:r>
    </w:p>
    <w:p>
      <w:pPr>
        <w:pStyle w:val="Compact"/>
        <w:numPr>
          <w:ilvl w:val="0"/>
          <w:numId w:val="1151"/>
        </w:numPr>
      </w:pPr>
      <w:r>
        <w:rPr>
          <w:b/>
          <w:bCs/>
        </w:rPr>
        <w:t xml:space="preserve">Missing dependencies</w:t>
      </w:r>
      <w:r>
        <w:t xml:space="preserve">: System libraries needed for packages aren’t installed</w:t>
      </w:r>
    </w:p>
    <w:p>
      <w:pPr>
        <w:pStyle w:val="Compact"/>
        <w:numPr>
          <w:ilvl w:val="0"/>
          <w:numId w:val="1151"/>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459"/>
    <w:bookmarkStart w:id="470" w:name="sec-pr-comment-automation"/>
    <w:p>
      <w:pPr>
        <w:pStyle w:val="Heading2"/>
      </w:pPr>
      <w:ins w:id="1411" w:author="PR Preview" w:date="2024-01-01T00:00:00Z">
        <w:r>
          <w:t xml:space="preserve">12.6 Pull Request Comment Automation</w:t>
        </w:r>
      </w:ins>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460" w:name="common-use-cases-1"/>
    <w:p>
      <w:pPr>
        <w:pStyle w:val="Heading4"/>
      </w:pPr>
      <w:ins w:id="1413" w:author="PR Preview" w:date="2024-01-01T00:00:00Z">
        <w:r>
          <w:t xml:space="preserve">12.6.0.1 Common Use Cases</w:t>
        </w:r>
      </w:ins>
    </w:p>
    <w:p>
      <w:pPr>
        <w:pStyle w:val="FirstParagraph"/>
      </w:pPr>
      <w:r>
        <w:t xml:space="preserve">PR comment automation is particularly useful for:</w:t>
      </w:r>
    </w:p>
    <w:p>
      <w:pPr>
        <w:pStyle w:val="Compact"/>
        <w:numPr>
          <w:ilvl w:val="0"/>
          <w:numId w:val="1152"/>
        </w:numPr>
      </w:pPr>
      <w:r>
        <w:rPr>
          <w:b/>
          <w:bCs/>
        </w:rPr>
        <w:t xml:space="preserve">CI/CD status updates</w:t>
      </w:r>
      <w:r>
        <w:t xml:space="preserve">: Report test results, build status, or deployment progress</w:t>
      </w:r>
    </w:p>
    <w:p>
      <w:pPr>
        <w:pStyle w:val="Compact"/>
        <w:numPr>
          <w:ilvl w:val="0"/>
          <w:numId w:val="1152"/>
        </w:numPr>
      </w:pPr>
      <w:r>
        <w:rPr>
          <w:b/>
          <w:bCs/>
        </w:rPr>
        <w:t xml:space="preserve">Code quality reports</w:t>
      </w:r>
      <w:r>
        <w:t xml:space="preserve">: Post coverage reports, linting results, or security scan findings</w:t>
      </w:r>
      <w:r>
        <w:br/>
      </w:r>
    </w:p>
    <w:p>
      <w:pPr>
        <w:pStyle w:val="Compact"/>
        <w:numPr>
          <w:ilvl w:val="0"/>
          <w:numId w:val="1152"/>
        </w:numPr>
      </w:pPr>
      <w:r>
        <w:rPr>
          <w:b/>
          <w:bCs/>
        </w:rPr>
        <w:t xml:space="preserve">Deployment previews</w:t>
      </w:r>
      <w:r>
        <w:t xml:space="preserve">: Share links to preview deployments (e.g., documentation sites, app previews)</w:t>
      </w:r>
    </w:p>
    <w:p>
      <w:pPr>
        <w:pStyle w:val="Compact"/>
        <w:numPr>
          <w:ilvl w:val="0"/>
          <w:numId w:val="1152"/>
        </w:numPr>
      </w:pPr>
      <w:r>
        <w:rPr>
          <w:b/>
          <w:bCs/>
        </w:rPr>
        <w:t xml:space="preserve">Bot feedback</w:t>
      </w:r>
      <w:r>
        <w:t xml:space="preserve">: Provide automated feedback without cluttering the PR conversation</w:t>
      </w:r>
    </w:p>
    <w:bookmarkEnd w:id="460"/>
    <w:bookmarkStart w:id="464" w:name="comparison-of-popular-actions"/>
    <w:p>
      <w:pPr>
        <w:pStyle w:val="Heading4"/>
      </w:pPr>
      <w:ins w:id="1419" w:author="PR Preview" w:date="2024-01-01T00:00:00Z">
        <w:r>
          <w:t xml:space="preserve">12.6.0.2 Comparison of Popular Actions</w:t>
        </w:r>
      </w:ins>
    </w:p>
    <w:p>
      <w:pPr>
        <w:pStyle w:val="FirstParagraph"/>
      </w:pPr>
      <w:hyperlink r:id="rId461">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153"/>
        </w:numPr>
      </w:pPr>
      <w:r>
        <w:rPr>
          <w:b/>
          <w:bCs/>
        </w:rPr>
        <w:t xml:space="preserve">Sticky comments</w:t>
      </w:r>
      <w:r>
        <w:t xml:space="preserve">: Creates or updates a comment identified by a unique header</w:t>
      </w:r>
    </w:p>
    <w:p>
      <w:pPr>
        <w:pStyle w:val="Compact"/>
        <w:numPr>
          <w:ilvl w:val="0"/>
          <w:numId w:val="1153"/>
        </w:numPr>
      </w:pPr>
      <w:r>
        <w:rPr>
          <w:b/>
          <w:bCs/>
        </w:rPr>
        <w:t xml:space="preserve">Multiple independent comments</w:t>
      </w:r>
      <w:r>
        <w:t xml:space="preserve">: Different workflows can maintain separate sticky comments using different headers</w:t>
      </w:r>
    </w:p>
    <w:p>
      <w:pPr>
        <w:pStyle w:val="Compact"/>
        <w:numPr>
          <w:ilvl w:val="0"/>
          <w:numId w:val="1153"/>
        </w:numPr>
      </w:pPr>
      <w:r>
        <w:rPr>
          <w:b/>
          <w:bCs/>
        </w:rPr>
        <w:t xml:space="preserve">Flexible update modes</w:t>
      </w:r>
      <w:r>
        <w:t xml:space="preserve">: Replace, append, recreate, delete, or hide comments</w:t>
      </w:r>
    </w:p>
    <w:p>
      <w:pPr>
        <w:pStyle w:val="Compact"/>
        <w:numPr>
          <w:ilvl w:val="0"/>
          <w:numId w:val="1153"/>
        </w:numPr>
      </w:pPr>
      <w:r>
        <w:rPr>
          <w:b/>
          <w:bCs/>
        </w:rPr>
        <w:t xml:space="preserve">File-based messages</w:t>
      </w:r>
      <w:r>
        <w:t xml:space="preserve">: Load comment content from files for complex templates</w:t>
      </w:r>
    </w:p>
    <w:p>
      <w:pPr>
        <w:pStyle w:val="Compact"/>
        <w:numPr>
          <w:ilvl w:val="0"/>
          <w:numId w:val="1153"/>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462">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154"/>
        </w:numPr>
      </w:pPr>
      <w:r>
        <w:rPr>
          <w:b/>
          <w:bCs/>
        </w:rPr>
        <w:t xml:space="preserve">Progress tracking</w:t>
      </w:r>
      <w:r>
        <w:t xml:space="preserve">: Update comments as workflow steps complete or fail</w:t>
      </w:r>
    </w:p>
    <w:p>
      <w:pPr>
        <w:pStyle w:val="Compact"/>
        <w:numPr>
          <w:ilvl w:val="0"/>
          <w:numId w:val="1154"/>
        </w:numPr>
      </w:pPr>
      <w:r>
        <w:rPr>
          <w:b/>
          <w:bCs/>
        </w:rPr>
        <w:t xml:space="preserve">Identifier-based updates</w:t>
      </w:r>
      <w:r>
        <w:t xml:space="preserve">: Uses a hidden identifier to find and update the correct comment</w:t>
      </w:r>
    </w:p>
    <w:p>
      <w:pPr>
        <w:pStyle w:val="Compact"/>
        <w:numPr>
          <w:ilvl w:val="0"/>
          <w:numId w:val="1154"/>
        </w:numPr>
      </w:pPr>
      <w:r>
        <w:rPr>
          <w:b/>
          <w:bCs/>
        </w:rPr>
        <w:t xml:space="preserve">Multiple update modes</w:t>
      </w:r>
      <w:r>
        <w:t xml:space="preserve">: Append to existing comments, recreate, or delete</w:t>
      </w:r>
    </w:p>
    <w:p>
      <w:pPr>
        <w:pStyle w:val="Compact"/>
        <w:numPr>
          <w:ilvl w:val="0"/>
          <w:numId w:val="1154"/>
        </w:numPr>
      </w:pPr>
      <w:r>
        <w:rPr>
          <w:b/>
          <w:bCs/>
        </w:rPr>
        <w:t xml:space="preserve">Flexible targets</w:t>
      </w:r>
      <w:r>
        <w:t xml:space="preserve">: Comment on PRs, issues, or specific commits</w:t>
      </w:r>
    </w:p>
    <w:p>
      <w:pPr>
        <w:pStyle w:val="Compact"/>
        <w:numPr>
          <w:ilvl w:val="0"/>
          <w:numId w:val="1154"/>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463">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55"/>
        </w:numPr>
      </w:pPr>
      <w:r>
        <w:rPr>
          <w:b/>
          <w:bCs/>
        </w:rPr>
        <w:t xml:space="preserve">Simple comment creation</w:t>
      </w:r>
      <w:r>
        <w:t xml:space="preserve">: Easy to post one-time or updated comments</w:t>
      </w:r>
    </w:p>
    <w:p>
      <w:pPr>
        <w:pStyle w:val="Compact"/>
        <w:numPr>
          <w:ilvl w:val="0"/>
          <w:numId w:val="1155"/>
        </w:numPr>
      </w:pPr>
      <w:r>
        <w:rPr>
          <w:b/>
          <w:bCs/>
        </w:rPr>
        <w:t xml:space="preserve">Comment updates</w:t>
      </w:r>
      <w:r>
        <w:t xml:space="preserve">: Find and update existing comments by ID or content</w:t>
      </w:r>
    </w:p>
    <w:p>
      <w:pPr>
        <w:pStyle w:val="Compact"/>
        <w:numPr>
          <w:ilvl w:val="0"/>
          <w:numId w:val="1155"/>
        </w:numPr>
      </w:pPr>
      <w:r>
        <w:rPr>
          <w:b/>
          <w:bCs/>
        </w:rPr>
        <w:t xml:space="preserve">Reactions</w:t>
      </w:r>
      <w:r>
        <w:t xml:space="preserve">: Add emoji reactions to comments</w:t>
      </w:r>
    </w:p>
    <w:p>
      <w:pPr>
        <w:pStyle w:val="Compact"/>
        <w:numPr>
          <w:ilvl w:val="0"/>
          <w:numId w:val="1155"/>
        </w:numPr>
      </w:pPr>
      <w:r>
        <w:rPr>
          <w:b/>
          <w:bCs/>
        </w:rPr>
        <w:t xml:space="preserve">Comment deletion</w:t>
      </w:r>
      <w:r>
        <w:t xml:space="preserve">: Remove comments when no longer needed</w:t>
      </w:r>
    </w:p>
    <w:p>
      <w:pPr>
        <w:pStyle w:val="Compact"/>
        <w:numPr>
          <w:ilvl w:val="0"/>
          <w:numId w:val="1155"/>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bookmarkEnd w:id="464"/>
    <w:bookmarkStart w:id="465" w:name="tbl-pr-comment-features"/>
    <w:p>
      <w:pPr>
        <w:pStyle w:val="Heading4"/>
      </w:pPr>
      <w:ins w:id="1453" w:author="PR Preview" w:date="2024-01-01T00:00:00Z">
        <w:r>
          <w:t xml:space="preserve">12.6.0.3 Feature Comparison</w:t>
        </w:r>
      </w:ins>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891"/>
        <w:gridCol w:w="1881"/>
        <w:gridCol w:w="2376"/>
        <w:gridCol w:w="2772"/>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r>
    </w:tbl>
    <w:bookmarkEnd w:id="465"/>
    <w:bookmarkStart w:id="466" w:name="choosing-the-right-action"/>
    <w:p>
      <w:pPr>
        <w:pStyle w:val="Heading4"/>
      </w:pPr>
      <w:ins w:id="1455" w:author="PR Preview" w:date="2024-01-01T00:00:00Z">
        <w:r>
          <w:t xml:space="preserve">12.6.0.4 Choosing the Right Action</w:t>
        </w:r>
      </w:ins>
    </w:p>
    <w:p>
      <w:pPr>
        <w:pStyle w:val="FirstParagraph"/>
      </w:pPr>
      <w:r>
        <w:rPr>
          <w:b/>
          <w:bCs/>
        </w:rPr>
        <w:t xml:space="preserve">Use marocchino/sticky-pull-request-comment when:</w:t>
      </w:r>
    </w:p>
    <w:p>
      <w:pPr>
        <w:pStyle w:val="Compact"/>
        <w:numPr>
          <w:ilvl w:val="0"/>
          <w:numId w:val="1156"/>
        </w:numPr>
      </w:pPr>
      <w:r>
        <w:t xml:space="preserve">You need to maintain multiple independent status comments (test results, coverage, deployment, etc.)</w:t>
      </w:r>
    </w:p>
    <w:p>
      <w:pPr>
        <w:pStyle w:val="Compact"/>
        <w:numPr>
          <w:ilvl w:val="0"/>
          <w:numId w:val="1156"/>
        </w:numPr>
      </w:pPr>
      <w:r>
        <w:t xml:space="preserve">You want to prevent comment spam by updating the same comment</w:t>
      </w:r>
    </w:p>
    <w:p>
      <w:pPr>
        <w:pStyle w:val="Compact"/>
        <w:numPr>
          <w:ilvl w:val="0"/>
          <w:numId w:val="1156"/>
        </w:numPr>
      </w:pPr>
      <w:r>
        <w:t xml:space="preserve">You need advanced features like hiding outdated comments or file-based templates</w:t>
      </w:r>
    </w:p>
    <w:p>
      <w:pPr>
        <w:pStyle w:val="Compact"/>
        <w:numPr>
          <w:ilvl w:val="0"/>
          <w:numId w:val="1156"/>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57"/>
        </w:numPr>
      </w:pPr>
      <w:r>
        <w:t xml:space="preserve">You have long-running workflows with multiple stages</w:t>
      </w:r>
    </w:p>
    <w:p>
      <w:pPr>
        <w:pStyle w:val="Compact"/>
        <w:numPr>
          <w:ilvl w:val="0"/>
          <w:numId w:val="1157"/>
        </w:numPr>
      </w:pPr>
      <w:r>
        <w:t xml:space="preserve">You want to provide progressive feedback as each stage completes</w:t>
      </w:r>
    </w:p>
    <w:p>
      <w:pPr>
        <w:pStyle w:val="Compact"/>
        <w:numPr>
          <w:ilvl w:val="0"/>
          <w:numId w:val="1157"/>
        </w:numPr>
      </w:pPr>
      <w:r>
        <w:t xml:space="preserve">You need the workflow to fail and report the failure in the comment</w:t>
      </w:r>
    </w:p>
    <w:p>
      <w:pPr>
        <w:pStyle w:val="Compact"/>
        <w:numPr>
          <w:ilvl w:val="0"/>
          <w:numId w:val="1157"/>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58"/>
        </w:numPr>
      </w:pPr>
      <w:r>
        <w:t xml:space="preserve">You need simple comment posting without complex update logic</w:t>
      </w:r>
    </w:p>
    <w:p>
      <w:pPr>
        <w:pStyle w:val="Compact"/>
        <w:numPr>
          <w:ilvl w:val="0"/>
          <w:numId w:val="1158"/>
        </w:numPr>
      </w:pPr>
      <w:r>
        <w:t xml:space="preserve">You want to add emoji reactions to comments</w:t>
      </w:r>
    </w:p>
    <w:p>
      <w:pPr>
        <w:pStyle w:val="Compact"/>
        <w:numPr>
          <w:ilvl w:val="0"/>
          <w:numId w:val="1158"/>
        </w:numPr>
      </w:pPr>
      <w:r>
        <w:t xml:space="preserve">You’re comfortable with the action’s simpler update mechanism</w:t>
      </w:r>
    </w:p>
    <w:p>
      <w:pPr>
        <w:pStyle w:val="Compact"/>
        <w:numPr>
          <w:ilvl w:val="0"/>
          <w:numId w:val="1158"/>
        </w:numPr>
      </w:pPr>
      <w:r>
        <w:t xml:space="preserve">Your use case doesn’t require the advanced features of the other options</w:t>
      </w:r>
    </w:p>
    <w:bookmarkEnd w:id="466"/>
    <w:bookmarkStart w:id="469" w:name="security-considerations"/>
    <w:p>
      <w:pPr>
        <w:pStyle w:val="Heading4"/>
      </w:pPr>
      <w:ins w:id="1471" w:author="PR Preview" w:date="2024-01-01T00:00:00Z">
        <w:r>
          <w:t xml:space="preserve">12.6.0.5 Security Considerations</w:t>
        </w:r>
      </w:ins>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467" name="Picture"/>
                  <a:graphic>
                    <a:graphicData uri="http://schemas.openxmlformats.org/drawingml/2006/picture">
                      <pic:pic>
                        <pic:nvPicPr>
                          <pic:cNvPr descr="/opt/quarto/share/formats/docx/warning.png" id="468" name="Picture"/>
                          <pic:cNvPicPr>
                            <a:picLocks noChangeArrowheads="1" noChangeAspect="1"/>
                          </pic:cNvPicPr>
                        </pic:nvPicPr>
                        <pic:blipFill>
                          <a:blip r:embed="rId45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469"/>
    <w:bookmarkEnd w:id="470"/>
    <w:bookmarkStart w:id="474" w:name="additional-resources-2"/>
    <w:p>
      <w:pPr>
        <w:pStyle w:val="Heading2"/>
      </w:pPr>
      <w:ins w:id="1472" w:author="PR Preview" w:date="2024-01-01T00:00:00Z">
        <w:r>
          <w:t xml:space="preserve">12.7 Additional Resources</w:t>
        </w:r>
      </w:ins>
    </w:p>
    <w:p>
      <w:pPr>
        <w:pStyle w:val="Compact"/>
        <w:numPr>
          <w:ilvl w:val="0"/>
          <w:numId w:val="1159"/>
        </w:numPr>
      </w:pPr>
      <w:hyperlink r:id="rId447">
        <w:r>
          <w:rPr>
            <w:rStyle w:val="Hyperlink"/>
          </w:rPr>
          <w:t xml:space="preserve">GitHub Actions features overview</w:t>
        </w:r>
      </w:hyperlink>
    </w:p>
    <w:p>
      <w:pPr>
        <w:pStyle w:val="Compact"/>
        <w:numPr>
          <w:ilvl w:val="0"/>
          <w:numId w:val="1159"/>
        </w:numPr>
      </w:pPr>
      <w:hyperlink r:id="rId449">
        <w:r>
          <w:rPr>
            <w:rStyle w:val="Hyperlink"/>
          </w:rPr>
          <w:t xml:space="preserve">r-lib/actions repository</w:t>
        </w:r>
      </w:hyperlink>
      <w:r>
        <w:t xml:space="preserve"> </w:t>
      </w:r>
      <w:r>
        <w:t xml:space="preserve">- R-specific actions and example workflows</w:t>
      </w:r>
    </w:p>
    <w:p>
      <w:pPr>
        <w:pStyle w:val="Compact"/>
        <w:numPr>
          <w:ilvl w:val="0"/>
          <w:numId w:val="1159"/>
        </w:numPr>
      </w:pPr>
      <w:hyperlink r:id="rId471">
        <w:r>
          <w:rPr>
            <w:rStyle w:val="Hyperlink"/>
          </w:rPr>
          <w:t xml:space="preserve">R Packages book: Continuous Integration</w:t>
        </w:r>
      </w:hyperlink>
    </w:p>
    <w:p>
      <w:pPr>
        <w:pStyle w:val="Compact"/>
        <w:numPr>
          <w:ilvl w:val="0"/>
          <w:numId w:val="1159"/>
        </w:numPr>
      </w:pPr>
      <w:hyperlink r:id="rId472">
        <w:r>
          <w:rPr>
            <w:rStyle w:val="Hyperlink"/>
          </w:rPr>
          <w:t xml:space="preserve">GitHub Actions documentation</w:t>
        </w:r>
      </w:hyperlink>
    </w:p>
    <w:p>
      <w:pPr>
        <w:pStyle w:val="Compact"/>
        <w:numPr>
          <w:ilvl w:val="0"/>
          <w:numId w:val="1159"/>
        </w:numPr>
      </w:pPr>
      <w:hyperlink r:id="rId473">
        <w:r>
          <w:rPr>
            <w:rStyle w:val="Hyperlink"/>
          </w:rPr>
          <w:t xml:space="preserve">Where to find help with r-lib/actions</w:t>
        </w:r>
      </w:hyperlink>
    </w:p>
    <w:p>
      <w:r>
        <w:br w:type="page"/>
      </w:r>
    </w:p>
    <w:bookmarkEnd w:id="474"/>
    <w:bookmarkEnd w:id="475"/>
    <w:bookmarkStart w:id="498" w:name="sec-unix"/>
    <w:p>
      <w:pPr>
        <w:pStyle w:val="Heading1"/>
      </w:pPr>
      <w:r>
        <w:t xml:space="preserve">13. Unix</w:t>
      </w:r>
    </w:p>
    <w:p>
      <w:pPr>
        <w:pStyle w:val="FirstParagraph"/>
      </w:pPr>
      <w:r>
        <w:t xml:space="preserve">Adapted by UCD-SeRG team from</w:t>
      </w:r>
      <w:r>
        <w:t xml:space="preserve"> </w:t>
      </w:r>
      <w:hyperlink r:id="rId476">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60"/>
        </w:numPr>
      </w:pPr>
      <w:r>
        <w:t xml:space="preserve">Run a series of scripts in parallel or in a specific order to reproduce our work</w:t>
      </w:r>
    </w:p>
    <w:p>
      <w:pPr>
        <w:pStyle w:val="Compact"/>
        <w:numPr>
          <w:ilvl w:val="0"/>
          <w:numId w:val="1160"/>
        </w:numPr>
      </w:pPr>
      <w:r>
        <w:t xml:space="preserve">To check on the progress of a batch of jobs</w:t>
      </w:r>
    </w:p>
    <w:p>
      <w:pPr>
        <w:pStyle w:val="Compact"/>
        <w:numPr>
          <w:ilvl w:val="0"/>
          <w:numId w:val="1160"/>
        </w:numPr>
      </w:pPr>
      <w:r>
        <w:t xml:space="preserve">To use git and push to github</w:t>
      </w:r>
    </w:p>
    <w:bookmarkStart w:id="481"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80" w:name="fig-unix-desktop"/>
          <w:p>
            <w:pPr>
              <w:pStyle w:val="Compact"/>
              <w:jc w:val="center"/>
            </w:pPr>
            <w:r>
              <w:drawing>
                <wp:inline>
                  <wp:extent cx="5334000" cy="3380267"/>
                  <wp:effectExtent b="0" l="0" r="0" t="0"/>
                  <wp:docPr descr="" title="" id="478" name="Picture"/>
                  <a:graphic>
                    <a:graphicData uri="http://schemas.openxmlformats.org/drawingml/2006/picture">
                      <pic:pic>
                        <pic:nvPicPr>
                          <pic:cNvPr descr="assets/images/ex-desktop.jpg" id="479" name="Picture"/>
                          <pic:cNvPicPr>
                            <a:picLocks noChangeArrowheads="1" noChangeAspect="1"/>
                          </pic:cNvPicPr>
                        </pic:nvPicPr>
                        <pic:blipFill>
                          <a:blip r:embed="rId477"/>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80"/>
        </w:tc>
      </w:tr>
    </w:tbl>
    <w:bookmarkEnd w:id="481"/>
    <w:bookmarkStart w:id="487"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82"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82"/>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86" w:name="fig-unix-terminal"/>
          <w:p>
            <w:pPr>
              <w:pStyle w:val="Compact"/>
              <w:jc w:val="center"/>
            </w:pPr>
            <w:r>
              <w:drawing>
                <wp:inline>
                  <wp:extent cx="4488872" cy="8862646"/>
                  <wp:effectExtent b="0" l="0" r="0" t="0"/>
                  <wp:docPr descr="" title="" id="484" name="Picture"/>
                  <a:graphic>
                    <a:graphicData uri="http://schemas.openxmlformats.org/drawingml/2006/picture">
                      <pic:pic>
                        <pic:nvPicPr>
                          <pic:cNvPr descr="assets/images/ex-terminal.PNG" id="485" name="Picture"/>
                          <pic:cNvPicPr>
                            <a:picLocks noChangeArrowheads="1" noChangeAspect="1"/>
                          </pic:cNvPicPr>
                        </pic:nvPicPr>
                        <pic:blipFill>
                          <a:blip r:embed="rId483"/>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86"/>
        </w:tc>
      </w:tr>
    </w:tbl>
    <w:bookmarkEnd w:id="487"/>
    <w:bookmarkStart w:id="489"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88"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88"/>
          <w:p/>
        </w:tc>
      </w:tr>
    </w:tbl>
    <w:bookmarkEnd w:id="489"/>
    <w:bookmarkStart w:id="492"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90">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91" w:name="common-mistakes"/>
    <w:p>
      <w:pPr>
        <w:pStyle w:val="Heading3"/>
      </w:pPr>
      <w:r>
        <w:t xml:space="preserve">13.4.1 Common Mistakes</w:t>
      </w:r>
    </w:p>
    <w:p>
      <w:pPr>
        <w:pStyle w:val="Compact"/>
        <w:numPr>
          <w:ilvl w:val="0"/>
          <w:numId w:val="1161"/>
        </w:numPr>
      </w:pPr>
      <w:r>
        <w:t xml:space="preserve">Remember to include all of the quotation marks around file paths that have a spaces.</w:t>
      </w:r>
    </w:p>
    <w:p>
      <w:pPr>
        <w:pStyle w:val="Compact"/>
        <w:numPr>
          <w:ilvl w:val="0"/>
          <w:numId w:val="1161"/>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91"/>
    <w:bookmarkEnd w:id="492"/>
    <w:bookmarkStart w:id="493"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93"/>
    <w:bookmarkStart w:id="497"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62"/>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94">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63"/>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63"/>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95"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95"/>
    <w:bookmarkStart w:id="496"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96"/>
    <w:bookmarkEnd w:id="497"/>
    <w:bookmarkEnd w:id="498"/>
    <w:bookmarkStart w:id="507" w:name="reproducible-environments"/>
    <w:p>
      <w:pPr>
        <w:pStyle w:val="Heading1"/>
      </w:pPr>
      <w:r>
        <w:t xml:space="preserve">14. Reproducible Environments</w:t>
      </w:r>
    </w:p>
    <w:p>
      <w:pPr>
        <w:pStyle w:val="FirstParagraph"/>
      </w:pPr>
      <w:r>
        <w:t xml:space="preserve">Adapted by UCD-SeRG team from</w:t>
      </w:r>
      <w:r>
        <w:t xml:space="preserve"> </w:t>
      </w:r>
      <w:hyperlink r:id="rId499">
        <w:r>
          <w:rPr>
            <w:rStyle w:val="Hyperlink"/>
          </w:rPr>
          <w:t xml:space="preserve">original by Anna Nguyen</w:t>
        </w:r>
      </w:hyperlink>
    </w:p>
    <w:bookmarkStart w:id="506" w:name="package-version-control-with-renv"/>
    <w:p>
      <w:pPr>
        <w:pStyle w:val="Heading2"/>
      </w:pPr>
      <w:r>
        <w:t xml:space="preserve">14.1 Package Version Control with renv</w:t>
      </w:r>
    </w:p>
    <w:bookmarkStart w:id="500"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00"/>
    <w:bookmarkStart w:id="501"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64"/>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4"/>
        </w:numPr>
      </w:pPr>
      <w:r>
        <w:t xml:space="preserve">Create an RProject file and ensure that your working directory is set to the correct folder</w:t>
      </w:r>
    </w:p>
    <w:p>
      <w:pPr>
        <w:pStyle w:val="Compact"/>
        <w:numPr>
          <w:ilvl w:val="0"/>
          <w:numId w:val="1164"/>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64"/>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64"/>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64"/>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01"/>
    <w:bookmarkStart w:id="504"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03"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02">
        <w:r>
          <w:rPr>
            <w:rStyle w:val="Hyperlink"/>
          </w:rPr>
          <w:t xml:space="preserve">official renv documentation</w:t>
        </w:r>
      </w:hyperlink>
      <w:r>
        <w:t xml:space="preserve">.</w:t>
      </w:r>
    </w:p>
    <w:bookmarkEnd w:id="503"/>
    <w:bookmarkEnd w:id="504"/>
    <w:bookmarkStart w:id="505"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65"/>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5"/>
        </w:numPr>
      </w:pPr>
      <w:r>
        <w:t xml:space="preserve">Pull the most updated version of the project from GitHub</w:t>
      </w:r>
    </w:p>
    <w:p>
      <w:pPr>
        <w:pStyle w:val="Compact"/>
        <w:numPr>
          <w:ilvl w:val="0"/>
          <w:numId w:val="1165"/>
        </w:numPr>
      </w:pPr>
      <w:r>
        <w:t xml:space="preserve">Open the project’s RProject file</w:t>
      </w:r>
    </w:p>
    <w:p>
      <w:pPr>
        <w:pStyle w:val="Compact"/>
        <w:numPr>
          <w:ilvl w:val="0"/>
          <w:numId w:val="1165"/>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65"/>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65"/>
        </w:numPr>
      </w:pPr>
      <w:r>
        <w:t xml:space="preserve">Wait for the correct versions of each package to install/update. This may take some time, depending on how many packages the project uses.</w:t>
      </w:r>
    </w:p>
    <w:p>
      <w:pPr>
        <w:pStyle w:val="Compact"/>
        <w:numPr>
          <w:ilvl w:val="0"/>
          <w:numId w:val="1165"/>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65"/>
        </w:numPr>
      </w:pPr>
      <w:r>
        <w:t xml:space="preserve">If you make edits to the code and introduce new/updated packages, see the section above for instructions on how to make updates.</w:t>
      </w:r>
    </w:p>
    <w:p>
      <w:r>
        <w:br w:type="page"/>
      </w:r>
    </w:p>
    <w:bookmarkEnd w:id="505"/>
    <w:bookmarkEnd w:id="506"/>
    <w:bookmarkEnd w:id="507"/>
    <w:bookmarkStart w:id="522" w:name="code-publication"/>
    <w:p>
      <w:pPr>
        <w:pStyle w:val="Heading1"/>
      </w:pPr>
      <w:r>
        <w:t xml:space="preserve">15. Code Publication</w:t>
      </w:r>
    </w:p>
    <w:p>
      <w:pPr>
        <w:pStyle w:val="FirstParagraph"/>
      </w:pPr>
      <w:r>
        <w:t xml:space="preserve">Adapted by UCD-SeRG team from</w:t>
      </w:r>
      <w:r>
        <w:t xml:space="preserve"> </w:t>
      </w:r>
      <w:hyperlink r:id="rId508">
        <w:r>
          <w:rPr>
            <w:rStyle w:val="Hyperlink"/>
          </w:rPr>
          <w:t xml:space="preserve">original by Nolan Pokpongkiat</w:t>
        </w:r>
      </w:hyperlink>
    </w:p>
    <w:bookmarkStart w:id="509" w:name="checklist-overview"/>
    <w:p>
      <w:pPr>
        <w:pStyle w:val="Heading2"/>
      </w:pPr>
      <w:r>
        <w:t xml:space="preserve">15.1 Checklist overview</w:t>
      </w:r>
    </w:p>
    <w:p>
      <w:pPr>
        <w:pStyle w:val="Compact"/>
        <w:numPr>
          <w:ilvl w:val="0"/>
          <w:numId w:val="1166"/>
        </w:numPr>
      </w:pPr>
      <w:hyperlink w:anchor="fill-out-file-headers">
        <w:r>
          <w:rPr>
            <w:rStyle w:val="Hyperlink"/>
          </w:rPr>
          <w:t xml:space="preserve">Fill out file headers</w:t>
        </w:r>
      </w:hyperlink>
    </w:p>
    <w:p>
      <w:pPr>
        <w:pStyle w:val="Compact"/>
        <w:numPr>
          <w:ilvl w:val="0"/>
          <w:numId w:val="1166"/>
        </w:numPr>
      </w:pPr>
      <w:hyperlink w:anchor="clean-up-comments">
        <w:r>
          <w:rPr>
            <w:rStyle w:val="Hyperlink"/>
          </w:rPr>
          <w:t xml:space="preserve">Clean up comments</w:t>
        </w:r>
      </w:hyperlink>
    </w:p>
    <w:p>
      <w:pPr>
        <w:pStyle w:val="Compact"/>
        <w:numPr>
          <w:ilvl w:val="0"/>
          <w:numId w:val="1166"/>
        </w:numPr>
      </w:pPr>
      <w:hyperlink w:anchor="document-functions">
        <w:r>
          <w:rPr>
            <w:rStyle w:val="Hyperlink"/>
          </w:rPr>
          <w:t xml:space="preserve">Document functions</w:t>
        </w:r>
      </w:hyperlink>
    </w:p>
    <w:p>
      <w:pPr>
        <w:pStyle w:val="Compact"/>
        <w:numPr>
          <w:ilvl w:val="0"/>
          <w:numId w:val="1166"/>
        </w:numPr>
      </w:pPr>
      <w:hyperlink w:anchor="remove-deprecated-filepaths">
        <w:r>
          <w:rPr>
            <w:rStyle w:val="Hyperlink"/>
          </w:rPr>
          <w:t xml:space="preserve">Remove deprecated filepaths</w:t>
        </w:r>
      </w:hyperlink>
    </w:p>
    <w:p>
      <w:pPr>
        <w:pStyle w:val="Compact"/>
        <w:numPr>
          <w:ilvl w:val="0"/>
          <w:numId w:val="1166"/>
        </w:numPr>
      </w:pPr>
      <w:hyperlink w:anchor="ensure-project-runs-via-bash">
        <w:r>
          <w:rPr>
            <w:rStyle w:val="Hyperlink"/>
          </w:rPr>
          <w:t xml:space="preserve">Ensure project runs via bash</w:t>
        </w:r>
      </w:hyperlink>
    </w:p>
    <w:p>
      <w:pPr>
        <w:pStyle w:val="Compact"/>
        <w:numPr>
          <w:ilvl w:val="0"/>
          <w:numId w:val="1166"/>
        </w:numPr>
      </w:pPr>
      <w:hyperlink w:anchor="complete-the-readme">
        <w:r>
          <w:rPr>
            <w:rStyle w:val="Hyperlink"/>
          </w:rPr>
          <w:t xml:space="preserve">Complete the README</w:t>
        </w:r>
      </w:hyperlink>
    </w:p>
    <w:p>
      <w:pPr>
        <w:pStyle w:val="Compact"/>
        <w:numPr>
          <w:ilvl w:val="0"/>
          <w:numId w:val="1166"/>
        </w:numPr>
      </w:pPr>
      <w:hyperlink w:anchor="clean-up-feature-branches">
        <w:r>
          <w:rPr>
            <w:rStyle w:val="Hyperlink"/>
          </w:rPr>
          <w:t xml:space="preserve">Clean up feature branches</w:t>
        </w:r>
      </w:hyperlink>
    </w:p>
    <w:p>
      <w:pPr>
        <w:pStyle w:val="Compact"/>
        <w:numPr>
          <w:ilvl w:val="0"/>
          <w:numId w:val="1166"/>
        </w:numPr>
      </w:pPr>
      <w:hyperlink w:anchor="create-github-release">
        <w:r>
          <w:rPr>
            <w:rStyle w:val="Hyperlink"/>
          </w:rPr>
          <w:t xml:space="preserve">Create Github release</w:t>
        </w:r>
      </w:hyperlink>
    </w:p>
    <w:bookmarkEnd w:id="509"/>
    <w:bookmarkStart w:id="511"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10">
        <w:r>
          <w:rPr>
            <w:rStyle w:val="Hyperlink"/>
          </w:rPr>
          <w:t xml:space="preserve">here.</w:t>
        </w:r>
      </w:hyperlink>
    </w:p>
    <w:bookmarkEnd w:id="511"/>
    <w:bookmarkStart w:id="512"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12"/>
    <w:bookmarkStart w:id="514"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13">
        <w:r>
          <w:rPr>
            <w:rStyle w:val="Hyperlink"/>
          </w:rPr>
          <w:t xml:space="preserve">here.</w:t>
        </w:r>
      </w:hyperlink>
    </w:p>
    <w:bookmarkEnd w:id="514"/>
    <w:bookmarkStart w:id="515"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15"/>
    <w:bookmarkStart w:id="517"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16">
        <w:r>
          <w:rPr>
            <w:rStyle w:val="Hyperlink"/>
          </w:rPr>
          <w:t xml:space="preserve">here.</w:t>
        </w:r>
      </w:hyperlink>
    </w:p>
    <w:bookmarkEnd w:id="517"/>
    <w:bookmarkStart w:id="518"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67"/>
        </w:numPr>
      </w:pPr>
      <w:r>
        <w:t xml:space="preserve">0-config.R: configuration file that sets data directories, sources base functions, and loads required libraries</w:t>
      </w:r>
    </w:p>
    <w:p>
      <w:pPr>
        <w:pStyle w:val="BlockText"/>
        <w:numPr>
          <w:ilvl w:val="0"/>
          <w:numId w:val="1167"/>
        </w:numPr>
      </w:pPr>
      <w:r>
        <w:t xml:space="preserve">0-base-functions: folder containing scripts with functions used in the analysis</w:t>
      </w:r>
    </w:p>
    <w:p>
      <w:pPr>
        <w:pStyle w:val="BlockText"/>
        <w:numPr>
          <w:ilvl w:val="1"/>
          <w:numId w:val="1168"/>
        </w:numPr>
      </w:pPr>
      <w:r>
        <w:t xml:space="preserve">0-base-functions.R: R script containing general functions used across the analysis</w:t>
      </w:r>
    </w:p>
    <w:p>
      <w:pPr>
        <w:pStyle w:val="BlockText"/>
        <w:numPr>
          <w:ilvl w:val="1"/>
          <w:numId w:val="1168"/>
        </w:numPr>
      </w:pPr>
      <w:r>
        <w:t xml:space="preserve">0-bias-corr-functions.R: R script containing functions used in bias correction</w:t>
      </w:r>
    </w:p>
    <w:p>
      <w:pPr>
        <w:pStyle w:val="BlockText"/>
        <w:numPr>
          <w:ilvl w:val="1"/>
          <w:numId w:val="1168"/>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68"/>
        </w:numPr>
      </w:pPr>
      <w:r>
        <w:t xml:space="preserve">0-prior-functions.R: R script containing functions to generate priors</w:t>
      </w:r>
    </w:p>
    <w:p>
      <w:pPr>
        <w:pStyle w:val="BlockText"/>
        <w:numPr>
          <w:ilvl w:val="0"/>
          <w:numId w:val="1167"/>
        </w:numPr>
      </w:pPr>
      <w:r>
        <w:t xml:space="preserve">1-data: folder containing data processing scripts NOTE: some scripts are deprecated</w:t>
      </w:r>
    </w:p>
    <w:p>
      <w:pPr>
        <w:pStyle w:val="BlockText"/>
        <w:numPr>
          <w:ilvl w:val="0"/>
          <w:numId w:val="1167"/>
        </w:numPr>
      </w:pPr>
      <w:r>
        <w:t xml:space="preserve">2-analysis: folder containing analysis scripts. To rerun all scripts in this subdirectory, run the bash script 0-run-analysis.sh.</w:t>
      </w:r>
    </w:p>
    <w:p>
      <w:pPr>
        <w:pStyle w:val="BlockText"/>
        <w:numPr>
          <w:ilvl w:val="1"/>
          <w:numId w:val="1169"/>
        </w:numPr>
      </w:pPr>
      <w:r>
        <w:t xml:space="preserve">1-obtain-priors-state.R: obtain priors for each state</w:t>
      </w:r>
    </w:p>
    <w:p>
      <w:pPr>
        <w:pStyle w:val="BlockText"/>
        <w:numPr>
          <w:ilvl w:val="1"/>
          <w:numId w:val="1169"/>
        </w:numPr>
      </w:pPr>
      <w:r>
        <w:t xml:space="preserve">2-est-expected-cases-state.R: estimate expected cases in each state</w:t>
      </w:r>
    </w:p>
    <w:p>
      <w:pPr>
        <w:pStyle w:val="BlockText"/>
        <w:numPr>
          <w:ilvl w:val="1"/>
          <w:numId w:val="1169"/>
        </w:numPr>
      </w:pPr>
      <w:r>
        <w:t xml:space="preserve">3-est-expected-cases-state-perf-testing.R: estimate expected cases in each state, estimate the percentage of underestimation due to incomplete testing vs. imperfect test accuracy</w:t>
      </w:r>
    </w:p>
    <w:p>
      <w:pPr>
        <w:pStyle w:val="BlockText"/>
        <w:numPr>
          <w:ilvl w:val="1"/>
          <w:numId w:val="1169"/>
        </w:numPr>
      </w:pPr>
      <w:r>
        <w:t xml:space="preserve">4-obtain-testing-protocols.R: find testing protocols for each state.</w:t>
      </w:r>
    </w:p>
    <w:p>
      <w:pPr>
        <w:pStyle w:val="BlockText"/>
        <w:numPr>
          <w:ilvl w:val="1"/>
          <w:numId w:val="1169"/>
        </w:numPr>
      </w:pPr>
      <w:r>
        <w:t xml:space="preserve">5-summarize-results.R: summarize results; obtain results for in text numerical results.</w:t>
      </w:r>
    </w:p>
    <w:p>
      <w:pPr>
        <w:pStyle w:val="BlockText"/>
        <w:numPr>
          <w:ilvl w:val="0"/>
          <w:numId w:val="1167"/>
        </w:numPr>
      </w:pPr>
      <w:r>
        <w:t xml:space="preserve">3-figure-table-scripts: folder containing figure scripts. To rerun all scripts in this subdirectory, run the bash script 0-run-figs.sh.</w:t>
      </w:r>
    </w:p>
    <w:p>
      <w:pPr>
        <w:pStyle w:val="BlockText"/>
        <w:numPr>
          <w:ilvl w:val="1"/>
          <w:numId w:val="1170"/>
        </w:numPr>
      </w:pPr>
      <w:r>
        <w:t xml:space="preserve">1-fig-testing.R: creates plot of testing patterns by state over time</w:t>
      </w:r>
    </w:p>
    <w:p>
      <w:pPr>
        <w:pStyle w:val="BlockText"/>
        <w:numPr>
          <w:ilvl w:val="1"/>
          <w:numId w:val="1170"/>
        </w:numPr>
      </w:pPr>
      <w:r>
        <w:t xml:space="preserve">2-fig-cases-usa-state-bar.R: creates bar plot of confirmed vs. estimated infections by state</w:t>
      </w:r>
    </w:p>
    <w:p>
      <w:pPr>
        <w:pStyle w:val="BlockText"/>
        <w:numPr>
          <w:ilvl w:val="1"/>
          <w:numId w:val="1170"/>
        </w:numPr>
      </w:pPr>
      <w:r>
        <w:t xml:space="preserve">3a-fig-map-usa-state.R: creates map of confirmed vs. estimated infections by state</w:t>
      </w:r>
    </w:p>
    <w:p>
      <w:pPr>
        <w:pStyle w:val="BlockText"/>
        <w:numPr>
          <w:ilvl w:val="1"/>
          <w:numId w:val="1170"/>
        </w:numPr>
      </w:pPr>
      <w:r>
        <w:t xml:space="preserve">3b-fig-map-usa-state-shiny.R: creates map of confirmed vs. estimated infections by state with search functionality by state</w:t>
      </w:r>
    </w:p>
    <w:p>
      <w:pPr>
        <w:pStyle w:val="BlockText"/>
        <w:numPr>
          <w:ilvl w:val="1"/>
          <w:numId w:val="1170"/>
        </w:numPr>
      </w:pPr>
      <w:r>
        <w:t xml:space="preserve">4-fig-priors.R: creates figure with priors for US as a whole</w:t>
      </w:r>
    </w:p>
    <w:p>
      <w:pPr>
        <w:pStyle w:val="BlockText"/>
        <w:numPr>
          <w:ilvl w:val="1"/>
          <w:numId w:val="1170"/>
        </w:numPr>
      </w:pPr>
      <w:r>
        <w:t xml:space="preserve">5-fig-density-usa.R: creates figure of distribution of estimated cases in the US</w:t>
      </w:r>
    </w:p>
    <w:p>
      <w:pPr>
        <w:pStyle w:val="BlockText"/>
        <w:numPr>
          <w:ilvl w:val="1"/>
          <w:numId w:val="1170"/>
        </w:numPr>
      </w:pPr>
      <w:r>
        <w:t xml:space="preserve">6-table-data-quality.R: creates table of data quality grading from COVID Tracking Project</w:t>
      </w:r>
    </w:p>
    <w:p>
      <w:pPr>
        <w:pStyle w:val="BlockText"/>
        <w:numPr>
          <w:ilvl w:val="1"/>
          <w:numId w:val="1170"/>
        </w:numPr>
      </w:pPr>
      <w:r>
        <w:t xml:space="preserve">7-fig-testpos.R: creates figure of the probability of testing positive among those tested by state</w:t>
      </w:r>
    </w:p>
    <w:p>
      <w:pPr>
        <w:pStyle w:val="BlockText"/>
        <w:numPr>
          <w:ilvl w:val="1"/>
          <w:numId w:val="1170"/>
        </w:numPr>
      </w:pPr>
      <w:r>
        <w:t xml:space="preserve">8-fig-percent-undertesting-state.R: creates figure of the percentage of under estimation due to incomplete testing</w:t>
      </w:r>
    </w:p>
    <w:p>
      <w:pPr>
        <w:pStyle w:val="BlockText"/>
        <w:numPr>
          <w:ilvl w:val="0"/>
          <w:numId w:val="1167"/>
        </w:numPr>
      </w:pPr>
      <w:r>
        <w:t xml:space="preserve">4-figures: folder containing figure files.</w:t>
      </w:r>
    </w:p>
    <w:p>
      <w:pPr>
        <w:pStyle w:val="BlockText"/>
        <w:numPr>
          <w:ilvl w:val="0"/>
          <w:numId w:val="1167"/>
        </w:numPr>
      </w:pPr>
      <w:r>
        <w:t xml:space="preserve">5-results: folder containing analysis results objects.</w:t>
      </w:r>
    </w:p>
    <w:p>
      <w:pPr>
        <w:pStyle w:val="BlockText"/>
        <w:numPr>
          <w:ilvl w:val="0"/>
          <w:numId w:val="1167"/>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18"/>
    <w:bookmarkStart w:id="519"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19"/>
    <w:bookmarkStart w:id="521"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20">
        <w:r>
          <w:rPr>
            <w:rStyle w:val="Hyperlink"/>
          </w:rPr>
          <w:t xml:space="preserve">here.</w:t>
        </w:r>
      </w:hyperlink>
    </w:p>
    <w:p>
      <w:r>
        <w:br w:type="page"/>
      </w:r>
    </w:p>
    <w:bookmarkEnd w:id="521"/>
    <w:bookmarkEnd w:id="522"/>
    <w:bookmarkStart w:id="542" w:name="data-publication"/>
    <w:p>
      <w:pPr>
        <w:pStyle w:val="Heading1"/>
      </w:pPr>
      <w:r>
        <w:t xml:space="preserve">16. Data Publication</w:t>
      </w:r>
    </w:p>
    <w:p>
      <w:pPr>
        <w:pStyle w:val="FirstParagraph"/>
      </w:pPr>
      <w:r>
        <w:t xml:space="preserve">Adapted from Fanice Nyatigo and Ben Arnold’s chapter in the</w:t>
      </w:r>
      <w:r>
        <w:t xml:space="preserve"> </w:t>
      </w:r>
      <w:hyperlink r:id="rId523">
        <w:r>
          <w:rPr>
            <w:rStyle w:val="Hyperlink"/>
          </w:rPr>
          <w:t xml:space="preserve">Proctor-UCSF Lab Manual</w:t>
        </w:r>
      </w:hyperlink>
    </w:p>
    <w:bookmarkStart w:id="524"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24"/>
    <w:bookmarkStart w:id="529"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25"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25"/>
    <w:bookmarkStart w:id="526"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26"/>
    <w:bookmarkStart w:id="528"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27">
        <w:r>
          <w:rPr>
            <w:rStyle w:val="Hyperlink"/>
          </w:rPr>
          <w:t xml:space="preserve">UC Davis DataLab GIS workshops</w:t>
        </w:r>
      </w:hyperlink>
      <w:r>
        <w:t xml:space="preserve">, including resources on QGIS and spatial SQL.</w:t>
      </w:r>
    </w:p>
    <w:bookmarkEnd w:id="528"/>
    <w:bookmarkEnd w:id="529"/>
    <w:bookmarkStart w:id="533" w:name="create-public-ids"/>
    <w:p>
      <w:pPr>
        <w:pStyle w:val="Heading2"/>
      </w:pPr>
      <w:r>
        <w:t xml:space="preserve">16.3 Create public IDs</w:t>
      </w:r>
    </w:p>
    <w:bookmarkStart w:id="530"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30"/>
    <w:bookmarkStart w:id="531"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31"/>
    <w:bookmarkStart w:id="532"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71"/>
        </w:numPr>
      </w:pPr>
      <w:r>
        <w:rPr>
          <w:rStyle w:val="VerbatimChar"/>
        </w:rPr>
        <w:t xml:space="preserve">data/final/</w:t>
      </w:r>
      <w:r>
        <w:t xml:space="preserve">- folder containing the projects final data in both csv and rds formats</w:t>
      </w:r>
      <w:r>
        <w:br/>
      </w:r>
    </w:p>
    <w:p>
      <w:pPr>
        <w:pStyle w:val="Compact"/>
        <w:numPr>
          <w:ilvl w:val="0"/>
          <w:numId w:val="1171"/>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71"/>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71"/>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71"/>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32"/>
    <w:bookmarkEnd w:id="533"/>
    <w:bookmarkStart w:id="538"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34">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35">
        <w:r>
          <w:rPr>
            <w:rStyle w:val="Hyperlink"/>
          </w:rPr>
          <w:t xml:space="preserve">UC Davis DataLab workshop on data documentation</w:t>
        </w:r>
      </w:hyperlink>
      <w:r>
        <w:t xml:space="preserve">.</w:t>
      </w:r>
    </w:p>
    <w:bookmarkStart w:id="537" w:name="X659912a983e12070198566d6758f84b7c139c71"/>
    <w:p>
      <w:pPr>
        <w:pStyle w:val="Heading3"/>
      </w:pPr>
      <w:r>
        <w:t xml:space="preserve">16.4.1 Steps for creating an Open Science Framework (OSF) repository:</w:t>
      </w:r>
    </w:p>
    <w:p>
      <w:pPr>
        <w:pStyle w:val="Compact"/>
        <w:numPr>
          <w:ilvl w:val="0"/>
          <w:numId w:val="1172"/>
        </w:numPr>
      </w:pPr>
      <w:r>
        <w:t xml:space="preserve">Create a new OSF project per these instructions: https://help.osf.io/article/252-create-a-project</w:t>
      </w:r>
    </w:p>
    <w:p>
      <w:pPr>
        <w:pStyle w:val="Compact"/>
        <w:numPr>
          <w:ilvl w:val="0"/>
          <w:numId w:val="1172"/>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72"/>
        </w:numPr>
      </w:pPr>
      <w:r>
        <w:t xml:space="preserve">Create a notebook component and upload the final .html files (which will not be on github… but see optional item below)</w:t>
      </w:r>
    </w:p>
    <w:p>
      <w:pPr>
        <w:pStyle w:val="Compact"/>
        <w:numPr>
          <w:ilvl w:val="0"/>
          <w:numId w:val="1172"/>
        </w:numPr>
      </w:pPr>
      <w:r>
        <w:t xml:space="preserve">On the OSF landing Wiki, provide some context. Here is a recent example: https://osf.io/954bt/</w:t>
      </w:r>
    </w:p>
    <w:p>
      <w:pPr>
        <w:pStyle w:val="Compact"/>
        <w:numPr>
          <w:ilvl w:val="0"/>
          <w:numId w:val="1172"/>
        </w:numPr>
      </w:pPr>
      <w:r>
        <w:t xml:space="preserve">Create a Digital Object Identifier (DOI) for the repository. A DOI is a unique identifier that provides a persistent link to content, such as a dataset in this case.</w:t>
      </w:r>
      <w:r>
        <w:t xml:space="preserve"> </w:t>
      </w:r>
      <w:hyperlink r:id="rId536">
        <w:r>
          <w:rPr>
            <w:rStyle w:val="Hyperlink"/>
          </w:rPr>
          <w:t xml:space="preserve">Learn more about DOIs</w:t>
        </w:r>
      </w:hyperlink>
    </w:p>
    <w:p>
      <w:pPr>
        <w:pStyle w:val="Compact"/>
        <w:numPr>
          <w:ilvl w:val="0"/>
          <w:numId w:val="1172"/>
        </w:numPr>
      </w:pPr>
      <w:r>
        <w:t xml:space="preserve">Optional: Complete the software checklist and system requirement guide for the analysis to guide others. Include it on the GitHub README for the project: https://github.com/proctor-ucsf/mordor-antibody</w:t>
      </w:r>
    </w:p>
    <w:bookmarkEnd w:id="537"/>
    <w:bookmarkEnd w:id="538"/>
    <w:bookmarkStart w:id="539"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39"/>
    <w:bookmarkStart w:id="540"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40"/>
    <w:bookmarkStart w:id="541"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41"/>
    <w:bookmarkEnd w:id="542"/>
    <w:bookmarkStart w:id="562" w:name="sec-slurm"/>
    <w:p>
      <w:pPr>
        <w:pStyle w:val="Heading1"/>
      </w:pPr>
      <w:r>
        <w:t xml:space="preserve">17. High-performance computing (HPC)</w:t>
      </w:r>
    </w:p>
    <w:p>
      <w:pPr>
        <w:pStyle w:val="FirstParagraph"/>
      </w:pPr>
      <w:r>
        <w:t xml:space="preserve">Adapted by UCD-SeRG team from</w:t>
      </w:r>
      <w:r>
        <w:t xml:space="preserve"> </w:t>
      </w:r>
      <w:hyperlink r:id="rId543">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47" w:name="uc-davis-computing-resources"/>
    <w:p>
      <w:pPr>
        <w:pStyle w:val="Heading2"/>
      </w:pPr>
      <w:r>
        <w:t xml:space="preserve">17.1 UC Davis Computing Resources</w:t>
      </w:r>
    </w:p>
    <w:bookmarkStart w:id="546"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44">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73"/>
        </w:numPr>
      </w:pPr>
      <w:r>
        <w:rPr>
          <w:b/>
          <w:bCs/>
        </w:rPr>
        <w:t xml:space="preserve">Shiva</w:t>
      </w:r>
      <w:r>
        <w:t xml:space="preserve"> </w:t>
      </w:r>
      <w:r>
        <w:t xml:space="preserve">(shiva.ucdavis.edu): SLURM-based cluster for computational work</w:t>
      </w:r>
    </w:p>
    <w:p>
      <w:pPr>
        <w:pStyle w:val="Compact"/>
        <w:numPr>
          <w:ilvl w:val="0"/>
          <w:numId w:val="1173"/>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45">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46"/>
    <w:bookmarkEnd w:id="547"/>
    <w:bookmarkStart w:id="549"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48"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48"/>
    <w:bookmarkEnd w:id="549"/>
    <w:bookmarkStart w:id="550"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44">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50"/>
    <w:bookmarkStart w:id="551"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44">
        <w:r>
          <w:rPr>
            <w:rStyle w:val="Hyperlink"/>
          </w:rPr>
          <w:t xml:space="preserve">hpc.ucdavis.edu</w:t>
        </w:r>
      </w:hyperlink>
      <w:r>
        <w:t xml:space="preserve"> </w:t>
      </w:r>
      <w:r>
        <w:t xml:space="preserve">for support information.</w:t>
      </w:r>
    </w:p>
    <w:bookmarkEnd w:id="551"/>
    <w:bookmarkStart w:id="555"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52"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52"/>
    <w:bookmarkStart w:id="553"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53"/>
    <w:bookmarkStart w:id="554"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54"/>
    <w:bookmarkEnd w:id="555"/>
    <w:bookmarkStart w:id="560" w:name="storage-group-storage-access"/>
    <w:p>
      <w:pPr>
        <w:pStyle w:val="Heading2"/>
      </w:pPr>
      <w:r>
        <w:t xml:space="preserve">17.6 Storage &amp; group storage access</w:t>
      </w:r>
    </w:p>
    <w:bookmarkStart w:id="556"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44">
        <w:r>
          <w:rPr>
            <w:rStyle w:val="Hyperlink"/>
          </w:rPr>
          <w:t xml:space="preserve">UC Davis HPC documentation</w:t>
        </w:r>
      </w:hyperlink>
      <w:r>
        <w:t xml:space="preserve"> </w:t>
      </w:r>
      <w:r>
        <w:t xml:space="preserve">for specific storage options and quotas.</w:t>
      </w:r>
    </w:p>
    <w:bookmarkEnd w:id="556"/>
    <w:bookmarkStart w:id="557"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57"/>
    <w:bookmarkStart w:id="559"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58">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59"/>
    <w:bookmarkEnd w:id="560"/>
    <w:bookmarkStart w:id="561"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74"/>
        </w:numPr>
      </w:pPr>
      <w:r>
        <w:rPr>
          <w:rStyle w:val="VerbatimChar"/>
        </w:rPr>
        <w:t xml:space="preserve">job-name=run_inc</w:t>
      </w:r>
      <w:r>
        <w:t xml:space="preserve">: Job name that will show up in the SLURM system</w:t>
      </w:r>
    </w:p>
    <w:p>
      <w:pPr>
        <w:pStyle w:val="Compact"/>
        <w:numPr>
          <w:ilvl w:val="0"/>
          <w:numId w:val="1174"/>
        </w:numPr>
      </w:pPr>
      <w:r>
        <w:rPr>
          <w:rStyle w:val="VerbatimChar"/>
        </w:rPr>
        <w:t xml:space="preserve">begin=now</w:t>
      </w:r>
      <w:r>
        <w:t xml:space="preserve">: Requests to start the job as soon as the requested resources are available</w:t>
      </w:r>
    </w:p>
    <w:p>
      <w:pPr>
        <w:pStyle w:val="Compact"/>
        <w:numPr>
          <w:ilvl w:val="0"/>
          <w:numId w:val="1174"/>
        </w:numPr>
      </w:pPr>
      <w:r>
        <w:rPr>
          <w:rStyle w:val="VerbatimChar"/>
        </w:rPr>
        <w:t xml:space="preserve">dependency=singleton</w:t>
      </w:r>
      <w:r>
        <w:t xml:space="preserve">: Jobs can begin after all previously launched jobs with the same name and user have ended.</w:t>
      </w:r>
    </w:p>
    <w:p>
      <w:pPr>
        <w:pStyle w:val="Compact"/>
        <w:numPr>
          <w:ilvl w:val="0"/>
          <w:numId w:val="1174"/>
        </w:numPr>
      </w:pPr>
      <w:r>
        <w:rPr>
          <w:rStyle w:val="VerbatimChar"/>
        </w:rPr>
        <w:t xml:space="preserve">mail-type=ALL</w:t>
      </w:r>
      <w:r>
        <w:t xml:space="preserve">: Receive all types of email notification (e.g., when job starts, fails, ends)</w:t>
      </w:r>
    </w:p>
    <w:p>
      <w:pPr>
        <w:pStyle w:val="Compact"/>
        <w:numPr>
          <w:ilvl w:val="0"/>
          <w:numId w:val="1174"/>
        </w:numPr>
      </w:pPr>
      <w:r>
        <w:rPr>
          <w:rStyle w:val="VerbatimChar"/>
        </w:rPr>
        <w:t xml:space="preserve">cpus-per-task=16</w:t>
      </w:r>
      <w:r>
        <w:t xml:space="preserve">: Request 16 processors per task. The default is one processor per task.</w:t>
      </w:r>
    </w:p>
    <w:p>
      <w:pPr>
        <w:pStyle w:val="Compact"/>
        <w:numPr>
          <w:ilvl w:val="0"/>
          <w:numId w:val="1174"/>
        </w:numPr>
      </w:pPr>
      <w:r>
        <w:rPr>
          <w:rStyle w:val="VerbatimChar"/>
        </w:rPr>
        <w:t xml:space="preserve">mem=64G</w:t>
      </w:r>
      <w:r>
        <w:t xml:space="preserve">: Request 64 GB memory per node.</w:t>
      </w:r>
    </w:p>
    <w:p>
      <w:pPr>
        <w:pStyle w:val="Compact"/>
        <w:numPr>
          <w:ilvl w:val="0"/>
          <w:numId w:val="1174"/>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74"/>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61"/>
    <w:bookmarkEnd w:id="562"/>
    <w:bookmarkStart w:id="678" w:name="working-with-ai"/>
    <w:p>
      <w:pPr>
        <w:pStyle w:val="Heading1"/>
      </w:pPr>
      <w:r>
        <w:t xml:space="preserve">18. Working with AI</w:t>
      </w:r>
    </w:p>
    <w:p>
      <w:pPr>
        <w:pStyle w:val="FirstParagraph"/>
      </w:pPr>
      <w:hyperlink r:id="rId563">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bookmarkStart w:id="566"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75"/>
        </w:numPr>
      </w:pPr>
      <w:r>
        <w:t xml:space="preserve">Carefully review the code to ensure you understand what it does</w:t>
      </w:r>
    </w:p>
    <w:p>
      <w:pPr>
        <w:pStyle w:val="Compact"/>
        <w:numPr>
          <w:ilvl w:val="0"/>
          <w:numId w:val="1176"/>
        </w:numPr>
      </w:pPr>
      <w:r>
        <w:t xml:space="preserve">Test the code thoroughly to verify it works as expected</w:t>
      </w:r>
    </w:p>
    <w:p>
      <w:pPr>
        <w:pStyle w:val="Compact"/>
        <w:numPr>
          <w:ilvl w:val="0"/>
          <w:numId w:val="1177"/>
        </w:numPr>
      </w:pPr>
      <w:r>
        <w:t xml:space="preserve">Verify that the logic is appropriate for your specific use case</w:t>
      </w:r>
    </w:p>
    <w:p>
      <w:pPr>
        <w:pStyle w:val="Compact"/>
        <w:numPr>
          <w:ilvl w:val="0"/>
          <w:numId w:val="1178"/>
        </w:numPr>
      </w:pPr>
      <w:r>
        <w:t xml:space="preserve">Check that the code follows our lab’s coding standards and best practices</w:t>
      </w:r>
    </w:p>
    <w:p>
      <w:pPr>
        <w:pStyle w:val="Compact"/>
        <w:numPr>
          <w:ilvl w:val="0"/>
          <w:numId w:val="1179"/>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64" name="Picture"/>
                  <a:graphic>
                    <a:graphicData uri="http://schemas.openxmlformats.org/drawingml/2006/picture">
                      <pic:pic>
                        <pic:nvPicPr>
                          <pic:cNvPr descr="/opt/quarto/share/formats/docx/warning.png" id="565" name="Picture"/>
                          <pic:cNvPicPr>
                            <a:picLocks noChangeArrowheads="1" noChangeAspect="1"/>
                          </pic:cNvPicPr>
                        </pic:nvPicPr>
                        <pic:blipFill>
                          <a:blip r:embed="rId45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66"/>
    <w:bookmarkStart w:id="567"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80"/>
        </w:numPr>
      </w:pPr>
      <w:r>
        <w:t xml:space="preserve">In code comments, note when AI tools were used to generate or significantly modify code</w:t>
      </w:r>
    </w:p>
    <w:p>
      <w:pPr>
        <w:pStyle w:val="Compact"/>
        <w:numPr>
          <w:ilvl w:val="0"/>
          <w:numId w:val="1180"/>
        </w:numPr>
      </w:pPr>
      <w:r>
        <w:t xml:space="preserve">In commit messages, mention if AI tools assisted with the changes</w:t>
      </w:r>
    </w:p>
    <w:p>
      <w:pPr>
        <w:pStyle w:val="Compact"/>
        <w:numPr>
          <w:ilvl w:val="0"/>
          <w:numId w:val="1180"/>
        </w:numPr>
      </w:pPr>
      <w:r>
        <w:t xml:space="preserve">In manuscripts and reports, acknowledge AI tool usage in the methods or acknowledgments section</w:t>
      </w:r>
    </w:p>
    <w:p>
      <w:pPr>
        <w:pStyle w:val="Compact"/>
        <w:numPr>
          <w:ilvl w:val="0"/>
          <w:numId w:val="1180"/>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67"/>
    <w:bookmarkStart w:id="568"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81"/>
        </w:numPr>
      </w:pPr>
      <w:r>
        <w:t xml:space="preserve">Ask the AI tool to identify and properly cite sources when it borrows or adapts content</w:t>
      </w:r>
    </w:p>
    <w:p>
      <w:pPr>
        <w:pStyle w:val="Compact"/>
        <w:numPr>
          <w:ilvl w:val="0"/>
          <w:numId w:val="1181"/>
        </w:numPr>
      </w:pPr>
      <w:r>
        <w:t xml:space="preserve">Verify that any content the AI generates includes appropriate citations</w:t>
      </w:r>
    </w:p>
    <w:p>
      <w:pPr>
        <w:pStyle w:val="Compact"/>
        <w:numPr>
          <w:ilvl w:val="0"/>
          <w:numId w:val="1181"/>
        </w:numPr>
      </w:pPr>
      <w:r>
        <w:t xml:space="preserve">Add citations yourself if the AI fails to do so</w:t>
      </w:r>
    </w:p>
    <w:p>
      <w:pPr>
        <w:pStyle w:val="Compact"/>
        <w:numPr>
          <w:ilvl w:val="0"/>
          <w:numId w:val="1181"/>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68"/>
    <w:bookmarkStart w:id="576"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69"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82"/>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82"/>
        </w:numPr>
      </w:pPr>
      <w:r>
        <w:rPr>
          <w:b/>
          <w:bCs/>
        </w:rPr>
        <w:t xml:space="preserve">Audit trail</w:t>
      </w:r>
      <w:r>
        <w:t xml:space="preserve">: The full conversation history shows your instructions and the AI’s responses</w:t>
      </w:r>
    </w:p>
    <w:p>
      <w:pPr>
        <w:pStyle w:val="Compact"/>
        <w:numPr>
          <w:ilvl w:val="0"/>
          <w:numId w:val="1182"/>
        </w:numPr>
      </w:pPr>
      <w:r>
        <w:rPr>
          <w:b/>
          <w:bCs/>
        </w:rPr>
        <w:t xml:space="preserve">Intellectual ownership</w:t>
      </w:r>
      <w:r>
        <w:t xml:space="preserve">: Your prompts and guidance demonstrate that the core ideas are yours</w:t>
      </w:r>
    </w:p>
    <w:p>
      <w:pPr>
        <w:pStyle w:val="Compact"/>
        <w:numPr>
          <w:ilvl w:val="0"/>
          <w:numId w:val="1182"/>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69"/>
    <w:bookmarkStart w:id="570"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83"/>
        </w:numPr>
      </w:pPr>
      <w:r>
        <w:t xml:space="preserve">State your research question, hypothesis, or argument clearly</w:t>
      </w:r>
    </w:p>
    <w:p>
      <w:pPr>
        <w:pStyle w:val="Compact"/>
        <w:numPr>
          <w:ilvl w:val="0"/>
          <w:numId w:val="1183"/>
        </w:numPr>
      </w:pPr>
      <w:r>
        <w:t xml:space="preserve">Outline the structure and key points you want to make</w:t>
      </w:r>
    </w:p>
    <w:p>
      <w:pPr>
        <w:pStyle w:val="Compact"/>
        <w:numPr>
          <w:ilvl w:val="0"/>
          <w:numId w:val="1183"/>
        </w:numPr>
      </w:pPr>
      <w:r>
        <w:t xml:space="preserve">Specify the evidence or data you want to include</w:t>
      </w:r>
    </w:p>
    <w:p>
      <w:pPr>
        <w:pStyle w:val="Compact"/>
        <w:numPr>
          <w:ilvl w:val="0"/>
          <w:numId w:val="1183"/>
        </w:numPr>
      </w:pPr>
      <w:r>
        <w:t xml:space="preserve">Describe the logic connecting your points</w:t>
      </w:r>
    </w:p>
    <w:p>
      <w:pPr>
        <w:pStyle w:val="Compact"/>
        <w:numPr>
          <w:ilvl w:val="0"/>
          <w:numId w:val="1183"/>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70"/>
    <w:bookmarkStart w:id="571"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84"/>
        </w:numPr>
      </w:pPr>
      <w:r>
        <w:t xml:space="preserve">Explicitly ask the AI to cite sources for any borrowed or adapted content</w:t>
      </w:r>
    </w:p>
    <w:p>
      <w:pPr>
        <w:pStyle w:val="Compact"/>
        <w:numPr>
          <w:ilvl w:val="0"/>
          <w:numId w:val="1184"/>
        </w:numPr>
      </w:pPr>
      <w:r>
        <w:t xml:space="preserve">Request that the AI indicate when it is drawing from specific works</w:t>
      </w:r>
    </w:p>
    <w:p>
      <w:pPr>
        <w:pStyle w:val="Compact"/>
        <w:numPr>
          <w:ilvl w:val="0"/>
          <w:numId w:val="1184"/>
        </w:numPr>
      </w:pPr>
      <w:r>
        <w:t xml:space="preserve">Verify that generated text includes proper citations</w:t>
      </w:r>
    </w:p>
    <w:p>
      <w:pPr>
        <w:pStyle w:val="Compact"/>
        <w:numPr>
          <w:ilvl w:val="0"/>
          <w:numId w:val="1184"/>
        </w:numPr>
      </w:pPr>
      <w:r>
        <w:t xml:space="preserve">Add citations yourself if the AI fails to provide them</w:t>
      </w:r>
    </w:p>
    <w:p>
      <w:pPr>
        <w:pStyle w:val="Compact"/>
        <w:numPr>
          <w:ilvl w:val="0"/>
          <w:numId w:val="1184"/>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71"/>
    <w:bookmarkStart w:id="574"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72">
        <w:r>
          <w:rPr>
            <w:rStyle w:val="Hyperlink"/>
          </w:rPr>
          <w:t xml:space="preserve">Issue #112</w:t>
        </w:r>
      </w:hyperlink>
      <w:r>
        <w:t xml:space="preserve"> </w:t>
      </w:r>
      <w:r>
        <w:t xml:space="preserve">and</w:t>
      </w:r>
      <w:r>
        <w:t xml:space="preserve"> </w:t>
      </w:r>
      <w:hyperlink r:id="rId573">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85"/>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85"/>
        </w:numPr>
      </w:pPr>
      <w:r>
        <w:rPr>
          <w:b/>
          <w:bCs/>
        </w:rPr>
        <w:t xml:space="preserve">Detailed instructions</w:t>
      </w:r>
      <w:r>
        <w:t xml:space="preserve">: The guidance specified what content should be created and how it should be structured</w:t>
      </w:r>
    </w:p>
    <w:p>
      <w:pPr>
        <w:pStyle w:val="Compact"/>
        <w:numPr>
          <w:ilvl w:val="0"/>
          <w:numId w:val="1185"/>
        </w:numPr>
      </w:pPr>
      <w:r>
        <w:rPr>
          <w:b/>
          <w:bCs/>
        </w:rPr>
        <w:t xml:space="preserve">Transparent record</w:t>
      </w:r>
      <w:r>
        <w:t xml:space="preserve">: The development history shows what was human-directed versus AI-generated</w:t>
      </w:r>
    </w:p>
    <w:p>
      <w:pPr>
        <w:pStyle w:val="Compact"/>
        <w:numPr>
          <w:ilvl w:val="0"/>
          <w:numId w:val="1185"/>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74"/>
    <w:bookmarkStart w:id="575"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86"/>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86"/>
        </w:numPr>
      </w:pPr>
      <w:r>
        <w:rPr>
          <w:b/>
          <w:bCs/>
        </w:rPr>
        <w:t xml:space="preserve">Maintain responsibility</w:t>
      </w:r>
      <w:r>
        <w:t xml:space="preserve">: You are accountable for all content, including AI-generated text</w:t>
      </w:r>
    </w:p>
    <w:p>
      <w:pPr>
        <w:pStyle w:val="Compact"/>
        <w:numPr>
          <w:ilvl w:val="0"/>
          <w:numId w:val="1186"/>
        </w:numPr>
      </w:pPr>
      <w:r>
        <w:rPr>
          <w:b/>
          <w:bCs/>
        </w:rPr>
        <w:t xml:space="preserve">Verify accuracy</w:t>
      </w:r>
      <w:r>
        <w:t xml:space="preserve">: Always fact-check AI-generated claims and citations</w:t>
      </w:r>
    </w:p>
    <w:p>
      <w:pPr>
        <w:pStyle w:val="Compact"/>
        <w:numPr>
          <w:ilvl w:val="0"/>
          <w:numId w:val="1186"/>
        </w:numPr>
      </w:pPr>
      <w:r>
        <w:rPr>
          <w:b/>
          <w:bCs/>
        </w:rPr>
        <w:t xml:space="preserve">Preserve your voice</w:t>
      </w:r>
      <w:r>
        <w:t xml:space="preserve">: Ensure the writing reflects your thinking and style, not just AI’s patterns</w:t>
      </w:r>
    </w:p>
    <w:p>
      <w:pPr>
        <w:pStyle w:val="Compact"/>
        <w:numPr>
          <w:ilvl w:val="0"/>
          <w:numId w:val="1186"/>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75"/>
    <w:bookmarkEnd w:id="576"/>
    <w:bookmarkStart w:id="677" w:name="coding-agents"/>
    <w:p>
      <w:pPr>
        <w:pStyle w:val="Heading2"/>
      </w:pPr>
      <w:r>
        <w:t xml:space="preserve">18.5 Coding Agents</w:t>
      </w:r>
    </w:p>
    <w:p>
      <w:pPr>
        <w:pStyle w:val="FirstParagraph"/>
      </w:pPr>
      <w:r>
        <w:t xml:space="preserve">We recommend working with</w:t>
      </w:r>
      <w:r>
        <w:t xml:space="preserve"> </w:t>
      </w:r>
      <w:hyperlink r:id="rId577">
        <w:r>
          <w:rPr>
            <w:rStyle w:val="Hyperlink"/>
            <w:b/>
            <w:bCs/>
          </w:rPr>
          <w:t xml:space="preserve">AI coding agents</w:t>
        </w:r>
      </w:hyperlink>
      <w:r>
        <w:t xml:space="preserve"> </w:t>
      </w:r>
      <w:r>
        <w:t xml:space="preserve">to</w:t>
      </w:r>
      <w:r>
        <w:t xml:space="preserve"> </w:t>
      </w:r>
      <w:hyperlink r:id="rId563">
        <w:r>
          <w:rPr>
            <w:rStyle w:val="Hyperlink"/>
          </w:rPr>
          <w:t xml:space="preserve">help you code</w:t>
        </w:r>
      </w:hyperlink>
      <w:r>
        <w:t xml:space="preserve">.</w:t>
      </w:r>
    </w:p>
    <w:bookmarkStart w:id="579" w:name="what-are-ai-coding-agents"/>
    <w:p>
      <w:pPr>
        <w:pStyle w:val="Heading3"/>
      </w:pPr>
      <w:r>
        <w:t xml:space="preserve">18.5.1 What are AI coding agents?</w:t>
      </w:r>
    </w:p>
    <w:p>
      <w:pPr>
        <w:pStyle w:val="FirstParagraph"/>
      </w:pPr>
      <w:r>
        <w:t xml:space="preserve">AI coding agents are</w:t>
      </w:r>
      <w:r>
        <w:t xml:space="preserve"> </w:t>
      </w:r>
      <w:hyperlink r:id="rId578">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87"/>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87"/>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87"/>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87"/>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87"/>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87"/>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88"/>
        </w:numPr>
      </w:pPr>
      <w:r>
        <w:t xml:space="preserve">Reviewing the agent’s work</w:t>
      </w:r>
    </w:p>
    <w:p>
      <w:pPr>
        <w:pStyle w:val="Compact"/>
        <w:numPr>
          <w:ilvl w:val="0"/>
          <w:numId w:val="1188"/>
        </w:numPr>
      </w:pPr>
      <w:r>
        <w:t xml:space="preserve">Ensuring the solution meets requirements</w:t>
      </w:r>
    </w:p>
    <w:p>
      <w:pPr>
        <w:pStyle w:val="Compact"/>
        <w:numPr>
          <w:ilvl w:val="0"/>
          <w:numId w:val="1188"/>
        </w:numPr>
      </w:pPr>
      <w:r>
        <w:t xml:space="preserve">Verifying code quality and security</w:t>
      </w:r>
    </w:p>
    <w:p>
      <w:pPr>
        <w:pStyle w:val="Compact"/>
        <w:numPr>
          <w:ilvl w:val="0"/>
          <w:numId w:val="1188"/>
        </w:numPr>
      </w:pPr>
      <w:r>
        <w:t xml:space="preserve">Making the final decision to merge changes</w:t>
      </w:r>
    </w:p>
    <w:bookmarkEnd w:id="579"/>
    <w:bookmarkStart w:id="587"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80">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81">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82"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82"/>
    <w:bookmarkStart w:id="583"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89"/>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89"/>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89"/>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89"/>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89"/>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83"/>
    <w:bookmarkStart w:id="584"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90"/>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90"/>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90"/>
        </w:numPr>
      </w:pPr>
      <w:r>
        <w:rPr>
          <w:b/>
          <w:bCs/>
        </w:rPr>
        <w:t xml:space="preserve">Continue skill development</w:t>
      </w:r>
      <w:r>
        <w:t xml:space="preserve">:</w:t>
      </w:r>
      <w:r>
        <w:t xml:space="preserve"> </w:t>
      </w:r>
      <w:r>
        <w:t xml:space="preserve">Using AI agents should enhance rather than replace human expertise.</w:t>
      </w:r>
    </w:p>
    <w:p>
      <w:pPr>
        <w:numPr>
          <w:ilvl w:val="0"/>
          <w:numId w:val="1190"/>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84"/>
    <w:bookmarkStart w:id="586"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85">
        <w:r>
          <w:rPr>
            <w:rStyle w:val="Hyperlink"/>
          </w:rPr>
          <w:t xml:space="preserve">“I Thought I Was in an AI Apocalypse. Then I Started Looking Closer.”</w:t>
        </w:r>
      </w:hyperlink>
    </w:p>
    <w:bookmarkEnd w:id="586"/>
    <w:bookmarkEnd w:id="587"/>
    <w:bookmarkStart w:id="604"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02"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88"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88"/>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01"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90" name="Picture"/>
                        <a:graphic>
                          <a:graphicData uri="http://schemas.openxmlformats.org/drawingml/2006/picture">
                            <pic:pic>
                              <pic:nvPicPr>
                                <pic:cNvPr descr="assets/images/The-Matrix-Neo-Flying.png" id="591" name="Picture"/>
                                <pic:cNvPicPr>
                                  <a:picLocks noChangeArrowheads="1" noChangeAspect="1"/>
                                </pic:cNvPicPr>
                              </pic:nvPicPr>
                              <pic:blipFill>
                                <a:blip r:embed="rId589"/>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93" name="Picture"/>
                        <a:graphic>
                          <a:graphicData uri="http://schemas.openxmlformats.org/drawingml/2006/picture">
                            <pic:pic>
                              <pic:nvPicPr>
                                <pic:cNvPr descr="assets/images/agent-smith-no-its-not-fair.jpg" id="594" name="Picture"/>
                                <pic:cNvPicPr>
                                  <a:picLocks noChangeArrowheads="1" noChangeAspect="1"/>
                                </pic:cNvPicPr>
                              </pic:nvPicPr>
                              <pic:blipFill>
                                <a:blip r:embed="rId592"/>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596" name="Picture"/>
                        <a:graphic>
                          <a:graphicData uri="http://schemas.openxmlformats.org/drawingml/2006/picture">
                            <pic:pic>
                              <pic:nvPicPr>
                                <pic:cNvPr descr="assets/images/sad-keanu.png" id="597" name="Picture"/>
                                <pic:cNvPicPr>
                                  <a:picLocks noChangeArrowheads="1" noChangeAspect="1"/>
                                </pic:cNvPicPr>
                              </pic:nvPicPr>
                              <pic:blipFill>
                                <a:blip r:embed="rId595"/>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599" name="Picture"/>
                        <a:graphic>
                          <a:graphicData uri="http://schemas.openxmlformats.org/drawingml/2006/picture">
                            <pic:pic>
                              <pic:nvPicPr>
                                <pic:cNvPr descr="assets/images/grinning-smith.png" id="600" name="Picture"/>
                                <pic:cNvPicPr>
                                  <a:picLocks noChangeArrowheads="1" noChangeAspect="1"/>
                                </pic:cNvPicPr>
                              </pic:nvPicPr>
                              <pic:blipFill>
                                <a:blip r:embed="rId598"/>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01"/>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91"/>
        </w:numPr>
      </w:pPr>
      <w:r>
        <w:t xml:space="preserve">Supervise and validate AI-generated code</w:t>
      </w:r>
    </w:p>
    <w:p>
      <w:pPr>
        <w:pStyle w:val="Compact"/>
        <w:numPr>
          <w:ilvl w:val="0"/>
          <w:numId w:val="1191"/>
        </w:numPr>
      </w:pPr>
      <w:r>
        <w:t xml:space="preserve">Handle edge cases that agents struggle with</w:t>
      </w:r>
    </w:p>
    <w:p>
      <w:pPr>
        <w:pStyle w:val="Compact"/>
        <w:numPr>
          <w:ilvl w:val="0"/>
          <w:numId w:val="1191"/>
        </w:numPr>
      </w:pPr>
      <w:r>
        <w:t xml:space="preserve">Make creative decisions about architecture and design</w:t>
      </w:r>
    </w:p>
    <w:p>
      <w:pPr>
        <w:pStyle w:val="Compact"/>
        <w:numPr>
          <w:ilvl w:val="0"/>
          <w:numId w:val="1191"/>
        </w:numPr>
      </w:pPr>
      <w:r>
        <w:t xml:space="preserve">Understand when agent suggestions are incorrect or suboptimal</w:t>
      </w:r>
    </w:p>
    <w:bookmarkEnd w:id="602"/>
    <w:bookmarkStart w:id="603"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92"/>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92"/>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92"/>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03"/>
    <w:bookmarkEnd w:id="604"/>
    <w:bookmarkStart w:id="617"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605"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93"/>
        </w:numPr>
      </w:pPr>
      <w:r>
        <w:rPr>
          <w:b/>
          <w:bCs/>
        </w:rPr>
        <w:t xml:space="preserve">On GitHub.com</w:t>
      </w:r>
      <w:r>
        <w:t xml:space="preserve">:</w:t>
      </w:r>
      <w:r>
        <w:t xml:space="preserve"> </w:t>
      </w:r>
      <w:r>
        <w:t xml:space="preserve">Navigate to an issue and assign it to Copilot in the assignees section</w:t>
      </w:r>
    </w:p>
    <w:p>
      <w:pPr>
        <w:numPr>
          <w:ilvl w:val="0"/>
          <w:numId w:val="1193"/>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93"/>
        </w:numPr>
      </w:pPr>
      <w:r>
        <w:rPr>
          <w:b/>
          <w:bCs/>
        </w:rPr>
        <w:t xml:space="preserve">From Copilot Chat</w:t>
      </w:r>
      <w:r>
        <w:t xml:space="preserve">:</w:t>
      </w:r>
      <w:r>
        <w:t xml:space="preserve"> </w:t>
      </w:r>
      <w:r>
        <w:t xml:space="preserve">Delegate tasks to Copilot directly from the chat interface in supported editors</w:t>
      </w:r>
    </w:p>
    <w:bookmarkEnd w:id="605"/>
    <w:bookmarkStart w:id="606"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94"/>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94"/>
        </w:numPr>
      </w:pPr>
      <w:r>
        <w:rPr>
          <w:b/>
          <w:bCs/>
        </w:rPr>
        <w:t xml:space="preserve">Planning</w:t>
      </w:r>
      <w:r>
        <w:t xml:space="preserve">:</w:t>
      </w:r>
      <w:r>
        <w:t xml:space="preserve"> </w:t>
      </w:r>
      <w:r>
        <w:t xml:space="preserve">Determines what changes are needed and creates a work plan</w:t>
      </w:r>
    </w:p>
    <w:p>
      <w:pPr>
        <w:numPr>
          <w:ilvl w:val="0"/>
          <w:numId w:val="1194"/>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94"/>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94"/>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06"/>
    <w:bookmarkStart w:id="609"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195"/>
        </w:numPr>
      </w:pPr>
      <w:r>
        <w:rPr>
          <w:b/>
          <w:bCs/>
        </w:rPr>
        <w:t xml:space="preserve">Issue created</w:t>
      </w:r>
      <w:r>
        <w:t xml:space="preserve">:</w:t>
      </w:r>
      <w:r>
        <w:t xml:space="preserve"> </w:t>
      </w:r>
      <w:hyperlink r:id="rId607">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195"/>
        </w:numPr>
      </w:pPr>
      <w:r>
        <w:rPr>
          <w:b/>
          <w:bCs/>
        </w:rPr>
        <w:t xml:space="preserve">Agent assigned</w:t>
      </w:r>
      <w:r>
        <w:t xml:space="preserve">: The issue was assigned to</w:t>
      </w:r>
      <w:r>
        <w:t xml:space="preserve"> </w:t>
      </w:r>
      <w:r>
        <w:rPr>
          <w:rStyle w:val="VerbatimChar"/>
        </w:rPr>
        <w:t xml:space="preserve">@copilot</w:t>
      </w:r>
    </w:p>
    <w:p>
      <w:pPr>
        <w:numPr>
          <w:ilvl w:val="0"/>
          <w:numId w:val="1195"/>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195"/>
        </w:numPr>
      </w:pPr>
      <w:r>
        <w:rPr>
          <w:b/>
          <w:bCs/>
        </w:rPr>
        <w:t xml:space="preserve">Pull request</w:t>
      </w:r>
      <w:r>
        <w:t xml:space="preserve">:</w:t>
      </w:r>
      <w:r>
        <w:t xml:space="preserve"> </w:t>
      </w:r>
      <w:hyperlink r:id="rId608">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195"/>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09"/>
    <w:bookmarkStart w:id="610"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196"/>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196"/>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197"/>
        </w:numPr>
      </w:pPr>
      <w:r>
        <w:t xml:space="preserve">Need to be manually resolved</w:t>
      </w:r>
    </w:p>
    <w:p>
      <w:pPr>
        <w:pStyle w:val="Compact"/>
        <w:numPr>
          <w:ilvl w:val="0"/>
          <w:numId w:val="1197"/>
        </w:numPr>
      </w:pPr>
      <w:r>
        <w:t xml:space="preserve">May confuse both human and AI collaborators</w:t>
      </w:r>
    </w:p>
    <w:p>
      <w:pPr>
        <w:pStyle w:val="Compact"/>
        <w:numPr>
          <w:ilvl w:val="0"/>
          <w:numId w:val="1197"/>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10"/>
    <w:bookmarkStart w:id="611"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198"/>
        </w:numPr>
      </w:pPr>
      <w:r>
        <w:t xml:space="preserve">Use Copilot Chat in your editor to describe the changes you want</w:t>
      </w:r>
    </w:p>
    <w:p>
      <w:pPr>
        <w:pStyle w:val="Compact"/>
        <w:numPr>
          <w:ilvl w:val="0"/>
          <w:numId w:val="1198"/>
        </w:numPr>
      </w:pPr>
      <w:r>
        <w:t xml:space="preserve">The agent will analyze your request and create a pull request</w:t>
      </w:r>
    </w:p>
    <w:p>
      <w:pPr>
        <w:pStyle w:val="Compact"/>
        <w:numPr>
          <w:ilvl w:val="0"/>
          <w:numId w:val="1198"/>
        </w:numPr>
      </w:pPr>
      <w:r>
        <w:t xml:space="preserve">This is useful for quick fixes or well-defined tasks</w:t>
      </w:r>
    </w:p>
    <w:bookmarkEnd w:id="611"/>
    <w:bookmarkStart w:id="612" w:name="important-safeguards"/>
    <w:p>
      <w:pPr>
        <w:pStyle w:val="Heading4"/>
      </w:pPr>
      <w:r>
        <w:t xml:space="preserve">18.5.4.6 Important Safeguards</w:t>
      </w:r>
    </w:p>
    <w:p>
      <w:pPr>
        <w:pStyle w:val="Compact"/>
        <w:numPr>
          <w:ilvl w:val="0"/>
          <w:numId w:val="1199"/>
        </w:numPr>
      </w:pPr>
      <w:r>
        <w:rPr>
          <w:b/>
          <w:bCs/>
        </w:rPr>
        <w:t xml:space="preserve">Human approval required</w:t>
      </w:r>
      <w:r>
        <w:t xml:space="preserve">:</w:t>
      </w:r>
      <w:r>
        <w:t xml:space="preserve"> </w:t>
      </w:r>
      <w:r>
        <w:t xml:space="preserve">Coding agents cannot merge their own changes</w:t>
      </w:r>
    </w:p>
    <w:p>
      <w:pPr>
        <w:pStyle w:val="Compact"/>
        <w:numPr>
          <w:ilvl w:val="0"/>
          <w:numId w:val="1199"/>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199"/>
        </w:numPr>
      </w:pPr>
      <w:r>
        <w:rPr>
          <w:b/>
          <w:bCs/>
        </w:rPr>
        <w:t xml:space="preserve">Full transparency</w:t>
      </w:r>
      <w:r>
        <w:t xml:space="preserve">:</w:t>
      </w:r>
      <w:r>
        <w:t xml:space="preserve"> </w:t>
      </w:r>
      <w:r>
        <w:t xml:space="preserve">All agent actions are logged and visible in the PR</w:t>
      </w:r>
    </w:p>
    <w:bookmarkEnd w:id="612"/>
    <w:bookmarkStart w:id="616"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00"/>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00"/>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00"/>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01"/>
        </w:numPr>
      </w:pPr>
      <w:hyperlink r:id="rId613">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01"/>
        </w:numPr>
      </w:pPr>
      <w:hyperlink r:id="rId614">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15">
        <w:r>
          <w:rPr>
            <w:rStyle w:val="Hyperlink"/>
          </w:rPr>
          <w:t xml:space="preserve">GitHub Copilot coding agent documentation</w:t>
        </w:r>
      </w:hyperlink>
      <w:r>
        <w:t xml:space="preserve">.</w:t>
      </w:r>
    </w:p>
    <w:bookmarkEnd w:id="616"/>
    <w:bookmarkEnd w:id="617"/>
    <w:bookmarkStart w:id="620"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18"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02"/>
        </w:numPr>
      </w:pPr>
      <w:r>
        <w:t xml:space="preserve">“tidy up [file, function, module, whole project]”</w:t>
      </w:r>
    </w:p>
    <w:p>
      <w:pPr>
        <w:pStyle w:val="Compact"/>
        <w:numPr>
          <w:ilvl w:val="0"/>
          <w:numId w:val="1202"/>
        </w:numPr>
      </w:pPr>
      <w:r>
        <w:t xml:space="preserve">Useful for improving code organization, consistency, and readability</w:t>
      </w:r>
    </w:p>
    <w:p>
      <w:pPr>
        <w:pStyle w:val="Compact"/>
        <w:numPr>
          <w:ilvl w:val="0"/>
          <w:numId w:val="1202"/>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03"/>
        </w:numPr>
      </w:pPr>
      <w:r>
        <w:t xml:space="preserve">“address failing workflows”</w:t>
      </w:r>
    </w:p>
    <w:p>
      <w:pPr>
        <w:pStyle w:val="Compact"/>
        <w:numPr>
          <w:ilvl w:val="0"/>
          <w:numId w:val="1203"/>
        </w:numPr>
      </w:pPr>
      <w:r>
        <w:t xml:space="preserve">Helps fix continuous integration (CI) failures, build errors, or test failures</w:t>
      </w:r>
    </w:p>
    <w:p>
      <w:pPr>
        <w:pStyle w:val="Compact"/>
        <w:numPr>
          <w:ilvl w:val="0"/>
          <w:numId w:val="1203"/>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04"/>
        </w:numPr>
      </w:pPr>
      <w:r>
        <w:t xml:space="preserve">“decompose [function, quarto-file, etc]”</w:t>
      </w:r>
    </w:p>
    <w:p>
      <w:pPr>
        <w:pStyle w:val="Compact"/>
        <w:numPr>
          <w:ilvl w:val="0"/>
          <w:numId w:val="1204"/>
        </w:numPr>
      </w:pPr>
      <w:r>
        <w:t xml:space="preserve">Breaks down large or complex code into smaller, more manageable pieces</w:t>
      </w:r>
    </w:p>
    <w:p>
      <w:pPr>
        <w:pStyle w:val="Compact"/>
        <w:numPr>
          <w:ilvl w:val="0"/>
          <w:numId w:val="1204"/>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05"/>
        </w:numPr>
      </w:pPr>
      <w:r>
        <w:t xml:space="preserve">“update [links, content, etc]”</w:t>
      </w:r>
    </w:p>
    <w:p>
      <w:pPr>
        <w:pStyle w:val="Compact"/>
        <w:numPr>
          <w:ilvl w:val="0"/>
          <w:numId w:val="1205"/>
        </w:numPr>
      </w:pPr>
      <w:r>
        <w:t xml:space="preserve">Refreshes outdated information, fixes broken links, or modernizes code</w:t>
      </w:r>
    </w:p>
    <w:p>
      <w:pPr>
        <w:pStyle w:val="Compact"/>
        <w:numPr>
          <w:ilvl w:val="0"/>
          <w:numId w:val="1205"/>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06"/>
        </w:numPr>
      </w:pPr>
      <w:r>
        <w:t xml:space="preserve">“expand [a section in a document]”</w:t>
      </w:r>
    </w:p>
    <w:p>
      <w:pPr>
        <w:pStyle w:val="Compact"/>
        <w:numPr>
          <w:ilvl w:val="0"/>
          <w:numId w:val="1206"/>
        </w:numPr>
      </w:pPr>
      <w:r>
        <w:t xml:space="preserve">Adds more detail, examples, or explanation to existing content</w:t>
      </w:r>
    </w:p>
    <w:p>
      <w:pPr>
        <w:pStyle w:val="Compact"/>
        <w:numPr>
          <w:ilvl w:val="0"/>
          <w:numId w:val="1206"/>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07"/>
        </w:numPr>
      </w:pPr>
      <w:r>
        <w:t xml:space="preserve">“condense [a section in a document]”</w:t>
      </w:r>
    </w:p>
    <w:p>
      <w:pPr>
        <w:pStyle w:val="Compact"/>
        <w:numPr>
          <w:ilvl w:val="0"/>
          <w:numId w:val="1207"/>
        </w:numPr>
      </w:pPr>
      <w:r>
        <w:t xml:space="preserve">Reduces verbosity while preserving essential information</w:t>
      </w:r>
    </w:p>
    <w:p>
      <w:pPr>
        <w:pStyle w:val="Compact"/>
        <w:numPr>
          <w:ilvl w:val="0"/>
          <w:numId w:val="1207"/>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08"/>
        </w:numPr>
      </w:pPr>
      <w:r>
        <w:t xml:space="preserve">“clarify [a section in a document]”</w:t>
      </w:r>
    </w:p>
    <w:p>
      <w:pPr>
        <w:pStyle w:val="Compact"/>
        <w:numPr>
          <w:ilvl w:val="0"/>
          <w:numId w:val="1208"/>
        </w:numPr>
      </w:pPr>
      <w:r>
        <w:t xml:space="preserve">Improves clarity, removes ambiguity, or simplifies complex explanations</w:t>
      </w:r>
    </w:p>
    <w:p>
      <w:pPr>
        <w:pStyle w:val="Compact"/>
        <w:numPr>
          <w:ilvl w:val="0"/>
          <w:numId w:val="1208"/>
        </w:numPr>
      </w:pPr>
      <w:r>
        <w:t xml:space="preserve">Example:</w:t>
      </w:r>
      <w:r>
        <w:t xml:space="preserve"> </w:t>
      </w:r>
      <w:r>
        <w:t xml:space="preserve">“clarify the explanation of the analysis workflow”</w:t>
      </w:r>
    </w:p>
    <w:bookmarkEnd w:id="618"/>
    <w:bookmarkStart w:id="619" w:name="tips-for-effective-prompts"/>
    <w:p>
      <w:pPr>
        <w:pStyle w:val="Heading4"/>
      </w:pPr>
      <w:r>
        <w:t xml:space="preserve">18.5.5.2 Tips for Effective Prompts</w:t>
      </w:r>
    </w:p>
    <w:p>
      <w:pPr>
        <w:pStyle w:val="Compact"/>
        <w:numPr>
          <w:ilvl w:val="0"/>
          <w:numId w:val="1209"/>
        </w:numPr>
      </w:pPr>
      <w:r>
        <w:rPr>
          <w:b/>
          <w:bCs/>
        </w:rPr>
        <w:t xml:space="preserve">Be specific</w:t>
      </w:r>
      <w:r>
        <w:t xml:space="preserve">: Include file names, function names, or specific sections when possible</w:t>
      </w:r>
    </w:p>
    <w:p>
      <w:pPr>
        <w:pStyle w:val="Compact"/>
        <w:numPr>
          <w:ilvl w:val="0"/>
          <w:numId w:val="1209"/>
        </w:numPr>
      </w:pPr>
      <w:r>
        <w:rPr>
          <w:b/>
          <w:bCs/>
        </w:rPr>
        <w:t xml:space="preserve">Provide context</w:t>
      </w:r>
      <w:r>
        <w:t xml:space="preserve">: Explain what you want to achieve and why</w:t>
      </w:r>
    </w:p>
    <w:p>
      <w:pPr>
        <w:pStyle w:val="Compact"/>
        <w:numPr>
          <w:ilvl w:val="0"/>
          <w:numId w:val="1209"/>
        </w:numPr>
      </w:pPr>
      <w:r>
        <w:rPr>
          <w:b/>
          <w:bCs/>
        </w:rPr>
        <w:t xml:space="preserve">Set boundaries</w:t>
      </w:r>
      <w:r>
        <w:t xml:space="preserve">: Specify what should or shouldn’t change</w:t>
      </w:r>
    </w:p>
    <w:p>
      <w:pPr>
        <w:pStyle w:val="Compact"/>
        <w:numPr>
          <w:ilvl w:val="0"/>
          <w:numId w:val="1209"/>
        </w:numPr>
      </w:pPr>
      <w:r>
        <w:rPr>
          <w:b/>
          <w:bCs/>
        </w:rPr>
        <w:t xml:space="preserve">Request validation</w:t>
      </w:r>
      <w:r>
        <w:t xml:space="preserve">: Ask the agent to test or verify its changes when appropriate</w:t>
      </w:r>
    </w:p>
    <w:bookmarkEnd w:id="619"/>
    <w:bookmarkEnd w:id="620"/>
    <w:bookmarkStart w:id="627"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21"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10"/>
        </w:numPr>
      </w:pPr>
      <w:r>
        <w:t xml:space="preserve">“fix the code issues found by the failing workflows”</w:t>
      </w:r>
    </w:p>
    <w:p>
      <w:pPr>
        <w:pStyle w:val="Compact"/>
        <w:numPr>
          <w:ilvl w:val="0"/>
          <w:numId w:val="1210"/>
        </w:numPr>
      </w:pPr>
      <w:r>
        <w:t xml:space="preserve">“address the linting errors reported in the GitHub Actions checks”</w:t>
      </w:r>
    </w:p>
    <w:p>
      <w:pPr>
        <w:pStyle w:val="Compact"/>
        <w:numPr>
          <w:ilvl w:val="0"/>
          <w:numId w:val="1210"/>
        </w:numPr>
      </w:pPr>
      <w:r>
        <w:t xml:space="preserve">“fix the test failures in the CI pipeline”</w:t>
      </w:r>
    </w:p>
    <w:p>
      <w:pPr>
        <w:pStyle w:val="Compact"/>
        <w:numPr>
          <w:ilvl w:val="0"/>
          <w:numId w:val="1210"/>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21"/>
    <w:bookmarkStart w:id="624"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11"/>
        </w:numPr>
      </w:pPr>
      <w:r>
        <w:t xml:space="preserve">“fix the syntax error in the GitHub Actions workflow file at line X”</w:t>
      </w:r>
    </w:p>
    <w:p>
      <w:pPr>
        <w:pStyle w:val="Compact"/>
        <w:numPr>
          <w:ilvl w:val="0"/>
          <w:numId w:val="1211"/>
        </w:numPr>
      </w:pPr>
      <w:r>
        <w:t xml:space="preserve">“update the workflow to use the latest version of action Y”</w:t>
      </w:r>
    </w:p>
    <w:p>
      <w:pPr>
        <w:pStyle w:val="Compact"/>
        <w:numPr>
          <w:ilvl w:val="0"/>
          <w:numId w:val="1211"/>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22" name="Picture"/>
                  <a:graphic>
                    <a:graphicData uri="http://schemas.openxmlformats.org/drawingml/2006/picture">
                      <pic:pic>
                        <pic:nvPicPr>
                          <pic:cNvPr descr="/opt/quarto/share/formats/docx/warning.png" id="623" name="Picture"/>
                          <pic:cNvPicPr>
                            <a:picLocks noChangeArrowheads="1" noChangeAspect="1"/>
                          </pic:cNvPicPr>
                        </pic:nvPicPr>
                        <pic:blipFill>
                          <a:blip r:embed="rId45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12"/>
              </w:numPr>
            </w:pPr>
            <w:r>
              <w:rPr>
                <w:b/>
                <w:bCs/>
              </w:rPr>
              <w:t xml:space="preserve">Review every line</w:t>
            </w:r>
            <w:r>
              <w:t xml:space="preserve"> </w:t>
            </w:r>
            <w:r>
              <w:t xml:space="preserve">of the proposed changes</w:t>
            </w:r>
          </w:p>
          <w:p>
            <w:pPr>
              <w:pStyle w:val="Compact"/>
              <w:numPr>
                <w:ilvl w:val="0"/>
                <w:numId w:val="1212"/>
              </w:numPr>
            </w:pPr>
            <w:r>
              <w:rPr>
                <w:b/>
                <w:bCs/>
              </w:rPr>
              <w:t xml:space="preserve">Verify</w:t>
            </w:r>
            <w:r>
              <w:t xml:space="preserve"> </w:t>
            </w:r>
            <w:r>
              <w:t xml:space="preserve">the changes only address the specific issue</w:t>
            </w:r>
          </w:p>
          <w:p>
            <w:pPr>
              <w:pStyle w:val="Compact"/>
              <w:numPr>
                <w:ilvl w:val="0"/>
                <w:numId w:val="1212"/>
              </w:numPr>
            </w:pPr>
            <w:r>
              <w:rPr>
                <w:b/>
                <w:bCs/>
              </w:rPr>
              <w:t xml:space="preserve">Check</w:t>
            </w:r>
            <w:r>
              <w:t xml:space="preserve"> </w:t>
            </w:r>
            <w:r>
              <w:t xml:space="preserve">that no new secret access or command execution has been added</w:t>
            </w:r>
          </w:p>
          <w:p>
            <w:pPr>
              <w:pStyle w:val="Compact"/>
              <w:numPr>
                <w:ilvl w:val="0"/>
                <w:numId w:val="1212"/>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24"/>
    <w:bookmarkStart w:id="625"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13"/>
        </w:numPr>
      </w:pPr>
      <w:r>
        <w:rPr>
          <w:b/>
          <w:bCs/>
        </w:rPr>
        <w:t xml:space="preserve">First, examine the workflow logs</w:t>
      </w:r>
      <w:r>
        <w:t xml:space="preserve">:</w:t>
      </w:r>
    </w:p>
    <w:p>
      <w:pPr>
        <w:pStyle w:val="Compact"/>
        <w:numPr>
          <w:ilvl w:val="1"/>
          <w:numId w:val="1214"/>
        </w:numPr>
      </w:pPr>
      <w:r>
        <w:t xml:space="preserve">Look at the error messages in the GitHub Actions tab</w:t>
      </w:r>
    </w:p>
    <w:p>
      <w:pPr>
        <w:pStyle w:val="Compact"/>
        <w:numPr>
          <w:ilvl w:val="1"/>
          <w:numId w:val="1214"/>
        </w:numPr>
      </w:pPr>
      <w:r>
        <w:t xml:space="preserve">Identify whether the error is in your code or the workflow itself</w:t>
      </w:r>
    </w:p>
    <w:p>
      <w:pPr>
        <w:pStyle w:val="Compact"/>
        <w:numPr>
          <w:ilvl w:val="1"/>
          <w:numId w:val="1214"/>
        </w:numPr>
      </w:pPr>
      <w:r>
        <w:t xml:space="preserve">Common code issues: test failures, linting errors, compilation errors</w:t>
      </w:r>
    </w:p>
    <w:p>
      <w:pPr>
        <w:pStyle w:val="Compact"/>
        <w:numPr>
          <w:ilvl w:val="1"/>
          <w:numId w:val="1214"/>
        </w:numPr>
      </w:pPr>
      <w:r>
        <w:t xml:space="preserve">Common workflow issues: YAML syntax errors, missing actions, permission errors</w:t>
      </w:r>
    </w:p>
    <w:p>
      <w:pPr>
        <w:pStyle w:val="Compact"/>
        <w:numPr>
          <w:ilvl w:val="0"/>
          <w:numId w:val="1213"/>
        </w:numPr>
      </w:pPr>
      <w:r>
        <w:rPr>
          <w:b/>
          <w:bCs/>
        </w:rPr>
        <w:t xml:space="preserve">Use a diagnostic prompt</w:t>
      </w:r>
      <w:r>
        <w:t xml:space="preserve">:</w:t>
      </w:r>
    </w:p>
    <w:p>
      <w:pPr>
        <w:pStyle w:val="Compact"/>
        <w:numPr>
          <w:ilvl w:val="1"/>
          <w:numId w:val="1215"/>
        </w:numPr>
      </w:pPr>
      <w:r>
        <w:t xml:space="preserve">“examine the failing workflow logs and identify whether the issue is in the code or the workflow configuration”</w:t>
      </w:r>
    </w:p>
    <w:p>
      <w:pPr>
        <w:pStyle w:val="Compact"/>
        <w:numPr>
          <w:ilvl w:val="1"/>
          <w:numId w:val="1215"/>
        </w:numPr>
      </w:pPr>
      <w:r>
        <w:t xml:space="preserve">“diagnose the root cause of the workflow failure”</w:t>
      </w:r>
    </w:p>
    <w:p>
      <w:pPr>
        <w:pStyle w:val="Compact"/>
        <w:numPr>
          <w:ilvl w:val="0"/>
          <w:numId w:val="1213"/>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25"/>
    <w:bookmarkStart w:id="626" w:name="additional-resources-3"/>
    <w:p>
      <w:pPr>
        <w:pStyle w:val="Heading4"/>
      </w:pPr>
      <w:r>
        <w:t xml:space="preserve">18.5.6.4 Additional Resources</w:t>
      </w:r>
    </w:p>
    <w:p>
      <w:pPr>
        <w:pStyle w:val="Compact"/>
        <w:numPr>
          <w:ilvl w:val="0"/>
          <w:numId w:val="1216"/>
        </w:numPr>
      </w:pPr>
      <w:ins w:id="2031" w:author="PR Preview" w:date="2024-01-01T00:00:00Z">
        <w:r>
          <w:t xml:space="preserve">See</w:t>
        </w:r>
      </w:ins>
      <w:ins w:id="2031" w:author="PR Preview" w:date="2024-01-01T00:00:00Z">
        <w:r>
          <w:t xml:space="preserve"> </w:t>
        </w:r>
      </w:ins>
      <w:hyperlink w:anchor="sec-r-ci">
        <w:r>
          <w:rPr>
            <w:rStyle w:val="Hyperlink"/>
          </w:rPr>
          <w:t xml:space="preserve">Chapter 12</w:t>
        </w:r>
      </w:hyperlink>
      <w:ins w:id="2031" w:author="PR Preview" w:date="2024-01-01T00:00:00Z">
        <w:r>
          <w:t xml:space="preserve"> </w:t>
        </w:r>
      </w:ins>
      <w:ins w:id="2031" w:author="PR Preview" w:date="2024-01-01T00:00:00Z">
        <w:r>
          <w:t xml:space="preserve">for setting up GitHub Actions workflows</w:t>
        </w:r>
      </w:ins>
    </w:p>
    <w:p>
      <w:pPr>
        <w:pStyle w:val="Compact"/>
        <w:numPr>
          <w:ilvl w:val="0"/>
          <w:numId w:val="1216"/>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16"/>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16"/>
        </w:numPr>
      </w:pPr>
      <w:r>
        <w:t xml:space="preserve">See the</w:t>
      </w:r>
      <w:r>
        <w:t xml:space="preserve"> </w:t>
      </w:r>
      <w:hyperlink r:id="rId472">
        <w:r>
          <w:rPr>
            <w:rStyle w:val="Hyperlink"/>
          </w:rPr>
          <w:t xml:space="preserve">GitHub Actions documentation</w:t>
        </w:r>
      </w:hyperlink>
      <w:r>
        <w:t xml:space="preserve"> </w:t>
      </w:r>
      <w:r>
        <w:t xml:space="preserve">for workflow syntax and troubleshooting</w:t>
      </w:r>
    </w:p>
    <w:bookmarkEnd w:id="626"/>
    <w:bookmarkEnd w:id="627"/>
    <w:bookmarkStart w:id="633"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17"/>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17"/>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17"/>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17"/>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17"/>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17"/>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18"/>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18"/>
        </w:numPr>
      </w:pPr>
      <w:r>
        <w:rPr>
          <w:b/>
          <w:bCs/>
        </w:rPr>
        <w:t xml:space="preserve">Subtle bugs</w:t>
      </w:r>
      <w:r>
        <w:t xml:space="preserve">:</w:t>
      </w:r>
      <w:r>
        <w:t xml:space="preserve"> </w:t>
      </w:r>
      <w:r>
        <w:t xml:space="preserve">AI-generated code may contain logic errors that are not immediately obvious</w:t>
      </w:r>
    </w:p>
    <w:p>
      <w:pPr>
        <w:numPr>
          <w:ilvl w:val="0"/>
          <w:numId w:val="1218"/>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18"/>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18"/>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18"/>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18"/>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32" w:name="further-readingviewing"/>
    <w:p>
      <w:pPr>
        <w:pStyle w:val="Heading4"/>
      </w:pPr>
      <w:r>
        <w:t xml:space="preserve">18.5.7.1 Further reading/viewing</w:t>
      </w:r>
    </w:p>
    <w:p>
      <w:pPr>
        <w:pStyle w:val="Compact"/>
        <w:numPr>
          <w:ilvl w:val="0"/>
          <w:numId w:val="1219"/>
        </w:numPr>
      </w:pPr>
      <w:r>
        <w:rPr>
          <w:i/>
          <w:iCs/>
        </w:rPr>
        <w:t xml:space="preserve">I Robot</w:t>
      </w:r>
      <w:r>
        <w:t xml:space="preserve"> </w:t>
      </w:r>
      <w:r>
        <w:t xml:space="preserve">(Asimov 1950)</w:t>
      </w:r>
    </w:p>
    <w:p>
      <w:pPr>
        <w:pStyle w:val="Compact"/>
        <w:numPr>
          <w:ilvl w:val="0"/>
          <w:numId w:val="1219"/>
        </w:numPr>
      </w:pPr>
      <w:r>
        <w:rPr>
          <w:i/>
          <w:iCs/>
        </w:rPr>
        <w:t xml:space="preserve">Dune</w:t>
      </w:r>
      <w:r>
        <w:t xml:space="preserve"> </w:t>
      </w:r>
      <w:r>
        <w:t xml:space="preserve">(Herbert 1965)</w:t>
      </w:r>
    </w:p>
    <w:p>
      <w:pPr>
        <w:pStyle w:val="Compact"/>
        <w:numPr>
          <w:ilvl w:val="0"/>
          <w:numId w:val="1219"/>
        </w:numPr>
      </w:pPr>
      <w:r>
        <w:t xml:space="preserve">“2001: A Space Odyssey”</w:t>
      </w:r>
      <w:r>
        <w:t xml:space="preserve"> </w:t>
      </w:r>
      <w:r>
        <w:t xml:space="preserve">(1968)</w:t>
      </w:r>
    </w:p>
    <w:p>
      <w:pPr>
        <w:pStyle w:val="Compact"/>
        <w:numPr>
          <w:ilvl w:val="0"/>
          <w:numId w:val="1219"/>
        </w:numPr>
      </w:pPr>
      <w:r>
        <w:t xml:space="preserve">“Terminator 3: Rise of the Machines”</w:t>
      </w:r>
      <w:r>
        <w:t xml:space="preserve"> </w:t>
      </w:r>
      <w:r>
        <w:t xml:space="preserve">(2003)</w:t>
      </w:r>
    </w:p>
    <w:p>
      <w:pPr>
        <w:pStyle w:val="Compact"/>
        <w:numPr>
          <w:ilvl w:val="0"/>
          <w:numId w:val="1219"/>
        </w:numPr>
      </w:pPr>
      <w:r>
        <w:t xml:space="preserve">“The Matrix”</w:t>
      </w:r>
      <w:r>
        <w:t xml:space="preserve"> </w:t>
      </w:r>
      <w:r>
        <w:t xml:space="preserve">(1999)</w:t>
      </w:r>
    </w:p>
    <w:p>
      <w:pPr>
        <w:pStyle w:val="Compact"/>
        <w:numPr>
          <w:ilvl w:val="0"/>
          <w:numId w:val="1219"/>
        </w:numPr>
      </w:pPr>
      <w:r>
        <w:t xml:space="preserve">“Blade Runner”</w:t>
      </w:r>
      <w:r>
        <w:t xml:space="preserve"> </w:t>
      </w:r>
      <w:r>
        <w:t xml:space="preserve">(1982)</w:t>
      </w:r>
    </w:p>
    <w:p>
      <w:pPr>
        <w:pStyle w:val="Compact"/>
        <w:numPr>
          <w:ilvl w:val="0"/>
          <w:numId w:val="1219"/>
        </w:numPr>
      </w:pPr>
      <w:r>
        <w:t xml:space="preserve">“WarGames”</w:t>
      </w:r>
      <w:r>
        <w:t xml:space="preserve"> </w:t>
      </w:r>
      <w:r>
        <w:t xml:space="preserve">(1983)</w:t>
      </w:r>
    </w:p>
    <w:p>
      <w:pPr>
        <w:pStyle w:val="Compact"/>
        <w:numPr>
          <w:ilvl w:val="0"/>
          <w:numId w:val="1219"/>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19"/>
        </w:numPr>
      </w:pPr>
      <w:r>
        <w:rPr>
          <w:i/>
          <w:iCs/>
        </w:rPr>
        <w:t xml:space="preserve">Ender’s Game</w:t>
      </w:r>
      <w:r>
        <w:t xml:space="preserve"> </w:t>
      </w:r>
      <w:r>
        <w:t xml:space="preserve">(Card 1985)</w:t>
      </w:r>
    </w:p>
    <w:p>
      <w:pPr>
        <w:pStyle w:val="Compact"/>
        <w:numPr>
          <w:ilvl w:val="0"/>
          <w:numId w:val="1219"/>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29" name="Picture"/>
            <a:graphic>
              <a:graphicData uri="http://schemas.openxmlformats.org/drawingml/2006/picture">
                <pic:pic>
                  <pic:nvPicPr>
                    <pic:cNvPr descr="assets/images/matrix-agents.png" id="630" name="Picture"/>
                    <pic:cNvPicPr>
                      <a:picLocks noChangeArrowheads="1" noChangeAspect="1"/>
                    </pic:cNvPicPr>
                  </pic:nvPicPr>
                  <pic:blipFill>
                    <a:blip r:embed="rId628"/>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31">
        <w:r>
          <w:rPr>
            <w:rStyle w:val="Hyperlink"/>
          </w:rPr>
          <w:t xml:space="preserve">Agents</w:t>
        </w:r>
      </w:hyperlink>
    </w:p>
    <w:bookmarkEnd w:id="632"/>
    <w:bookmarkEnd w:id="633"/>
    <w:bookmarkStart w:id="636"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20"/>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20"/>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20"/>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20"/>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20"/>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20"/>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20"/>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20"/>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34" name="Picture"/>
                  <a:graphic>
                    <a:graphicData uri="http://schemas.openxmlformats.org/drawingml/2006/picture">
                      <pic:pic>
                        <pic:nvPicPr>
                          <pic:cNvPr descr="/opt/quarto/share/formats/docx/warning.png" id="635" name="Picture"/>
                          <pic:cNvPicPr>
                            <a:picLocks noChangeArrowheads="1" noChangeAspect="1"/>
                          </pic:cNvPicPr>
                        </pic:nvPicPr>
                        <pic:blipFill>
                          <a:blip r:embed="rId45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21"/>
              </w:numPr>
            </w:pPr>
            <w:r>
              <w:t xml:space="preserve">Access secrets and credentials</w:t>
            </w:r>
          </w:p>
          <w:p>
            <w:pPr>
              <w:pStyle w:val="Compact"/>
              <w:numPr>
                <w:ilvl w:val="0"/>
                <w:numId w:val="1221"/>
              </w:numPr>
            </w:pPr>
            <w:r>
              <w:t xml:space="preserve">Deploy code to production</w:t>
            </w:r>
          </w:p>
          <w:p>
            <w:pPr>
              <w:pStyle w:val="Compact"/>
              <w:numPr>
                <w:ilvl w:val="0"/>
                <w:numId w:val="1221"/>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36"/>
    <w:bookmarkStart w:id="646"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38"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22"/>
        </w:numPr>
      </w:pPr>
      <w:r>
        <w:t xml:space="preserve">Data exfiltration</w:t>
      </w:r>
    </w:p>
    <w:p>
      <w:pPr>
        <w:pStyle w:val="Compact"/>
        <w:numPr>
          <w:ilvl w:val="0"/>
          <w:numId w:val="1222"/>
        </w:numPr>
      </w:pPr>
      <w:r>
        <w:t xml:space="preserve">Accidental leaks of sensitive information</w:t>
      </w:r>
    </w:p>
    <w:p>
      <w:pPr>
        <w:pStyle w:val="Compact"/>
        <w:numPr>
          <w:ilvl w:val="0"/>
          <w:numId w:val="1222"/>
        </w:numPr>
      </w:pPr>
      <w:r>
        <w:t xml:space="preserve">Execution of malicious instructions</w:t>
      </w:r>
    </w:p>
    <w:p>
      <w:pPr>
        <w:pStyle w:val="FirstParagraph"/>
      </w:pPr>
      <w:r>
        <w:t xml:space="preserve">By default, the agent’s firewall allows access to:</w:t>
      </w:r>
    </w:p>
    <w:p>
      <w:pPr>
        <w:pStyle w:val="Compact"/>
        <w:numPr>
          <w:ilvl w:val="0"/>
          <w:numId w:val="1223"/>
        </w:numPr>
      </w:pPr>
      <w:r>
        <w:t xml:space="preserve">Common OS package repositories (Debian, Ubuntu, Red Hat, etc.)</w:t>
      </w:r>
    </w:p>
    <w:p>
      <w:pPr>
        <w:pStyle w:val="Compact"/>
        <w:numPr>
          <w:ilvl w:val="0"/>
          <w:numId w:val="1223"/>
        </w:numPr>
      </w:pPr>
      <w:r>
        <w:t xml:space="preserve">Popular container registries (Docker Hub, Azure Container Registry, AWS ECR, etc.)</w:t>
      </w:r>
    </w:p>
    <w:p>
      <w:pPr>
        <w:pStyle w:val="Compact"/>
        <w:numPr>
          <w:ilvl w:val="0"/>
          <w:numId w:val="1223"/>
        </w:numPr>
      </w:pPr>
      <w:r>
        <w:t xml:space="preserve">Language-specific package registries (npm, PyPI, Maven, RubyGems, etc.)</w:t>
      </w:r>
    </w:p>
    <w:p>
      <w:pPr>
        <w:pStyle w:val="Compact"/>
        <w:numPr>
          <w:ilvl w:val="0"/>
          <w:numId w:val="1223"/>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37">
        <w:r>
          <w:rPr>
            <w:rStyle w:val="Hyperlink"/>
          </w:rPr>
          <w:t xml:space="preserve">Copilot allowlist reference</w:t>
        </w:r>
      </w:hyperlink>
      <w:r>
        <w:t xml:space="preserve">.</w:t>
      </w:r>
    </w:p>
    <w:bookmarkEnd w:id="638"/>
    <w:bookmarkStart w:id="640"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24"/>
        </w:numPr>
      </w:pPr>
      <w:r>
        <w:t xml:space="preserve">Add custom hosts to the allowlist (for internal dependencies or additional registries)</w:t>
      </w:r>
    </w:p>
    <w:p>
      <w:pPr>
        <w:pStyle w:val="Compact"/>
        <w:numPr>
          <w:ilvl w:val="0"/>
          <w:numId w:val="1224"/>
        </w:numPr>
      </w:pPr>
      <w:r>
        <w:t xml:space="preserve">Opt out of the default recommended allowlist for stricter security</w:t>
      </w:r>
    </w:p>
    <w:p>
      <w:pPr>
        <w:pStyle w:val="Compact"/>
        <w:numPr>
          <w:ilvl w:val="0"/>
          <w:numId w:val="1224"/>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39">
        <w:r>
          <w:rPr>
            <w:rStyle w:val="Hyperlink"/>
          </w:rPr>
          <w:t xml:space="preserve">Customizing or disabling the firewall for GitHub Copilot coding agent</w:t>
        </w:r>
      </w:hyperlink>
      <w:r>
        <w:t xml:space="preserve">.</w:t>
      </w:r>
    </w:p>
    <w:bookmarkEnd w:id="640"/>
    <w:bookmarkStart w:id="645"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25"/>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25"/>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25"/>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25"/>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25"/>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25"/>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25"/>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25"/>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25"/>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26"/>
        </w:numPr>
      </w:pPr>
      <w:r>
        <w:rPr>
          <w:rStyle w:val="VerbatimChar"/>
        </w:rPr>
        <w:t xml:space="preserve">cran.r-project.org</w:t>
      </w:r>
      <w:r>
        <w:t xml:space="preserve"> </w:t>
      </w:r>
      <w:r>
        <w:t xml:space="preserve">- The Comprehensive R Archive Network</w:t>
      </w:r>
    </w:p>
    <w:p>
      <w:pPr>
        <w:pStyle w:val="Compact"/>
        <w:numPr>
          <w:ilvl w:val="0"/>
          <w:numId w:val="1226"/>
        </w:numPr>
      </w:pPr>
      <w:r>
        <w:rPr>
          <w:rStyle w:val="VerbatimChar"/>
        </w:rPr>
        <w:t xml:space="preserve">cloud.r-project.org</w:t>
      </w:r>
      <w:r>
        <w:t xml:space="preserve"> </w:t>
      </w:r>
      <w:r>
        <w:t xml:space="preserve">- CRAN mirror (cloud-based)</w:t>
      </w:r>
    </w:p>
    <w:p>
      <w:pPr>
        <w:pStyle w:val="Compact"/>
        <w:numPr>
          <w:ilvl w:val="0"/>
          <w:numId w:val="1226"/>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26"/>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26"/>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27"/>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27"/>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27"/>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27"/>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28"/>
        </w:numPr>
      </w:pPr>
      <w:r>
        <w:rPr>
          <w:rStyle w:val="VerbatimChar"/>
        </w:rPr>
        <w:t xml:space="preserve">en.wikipedia.org</w:t>
      </w:r>
      <w:r>
        <w:t xml:space="preserve"> </w:t>
      </w:r>
      <w:r>
        <w:t xml:space="preserve">- General reference and technical documentation</w:t>
      </w:r>
    </w:p>
    <w:p>
      <w:pPr>
        <w:pStyle w:val="Compact"/>
        <w:numPr>
          <w:ilvl w:val="0"/>
          <w:numId w:val="1228"/>
        </w:numPr>
      </w:pPr>
      <w:r>
        <w:rPr>
          <w:rStyle w:val="VerbatimChar"/>
        </w:rPr>
        <w:t xml:space="preserve">r-project.org</w:t>
      </w:r>
      <w:r>
        <w:t xml:space="preserve"> </w:t>
      </w:r>
      <w:r>
        <w:t xml:space="preserve">- Official R project website</w:t>
      </w:r>
    </w:p>
    <w:p>
      <w:pPr>
        <w:pStyle w:val="Compact"/>
        <w:numPr>
          <w:ilvl w:val="0"/>
          <w:numId w:val="1228"/>
        </w:numPr>
      </w:pPr>
      <w:r>
        <w:rPr>
          <w:rStyle w:val="VerbatimChar"/>
        </w:rPr>
        <w:t xml:space="preserve">quarto.org</w:t>
      </w:r>
      <w:r>
        <w:t xml:space="preserve"> </w:t>
      </w:r>
      <w:r>
        <w:t xml:space="preserve">- Quarto publishing system documentation</w:t>
      </w:r>
    </w:p>
    <w:p>
      <w:pPr>
        <w:pStyle w:val="Compact"/>
        <w:numPr>
          <w:ilvl w:val="0"/>
          <w:numId w:val="1228"/>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29"/>
        </w:numPr>
      </w:pPr>
      <w:r>
        <w:rPr>
          <w:rStyle w:val="VerbatimChar"/>
        </w:rPr>
        <w:t xml:space="preserve">github.com/tidyverse/*</w:t>
      </w:r>
      <w:r>
        <w:t xml:space="preserve"> </w:t>
      </w:r>
      <w:r>
        <w:t xml:space="preserve">- Tidyverse package source code</w:t>
      </w:r>
    </w:p>
    <w:p>
      <w:pPr>
        <w:pStyle w:val="Compact"/>
        <w:numPr>
          <w:ilvl w:val="0"/>
          <w:numId w:val="1229"/>
        </w:numPr>
      </w:pPr>
      <w:r>
        <w:rPr>
          <w:rStyle w:val="VerbatimChar"/>
        </w:rPr>
        <w:t xml:space="preserve">github.com/r-lib/*</w:t>
      </w:r>
      <w:r>
        <w:t xml:space="preserve"> </w:t>
      </w:r>
      <w:r>
        <w:t xml:space="preserve">- R-lib package source code</w:t>
      </w:r>
    </w:p>
    <w:p>
      <w:pPr>
        <w:pStyle w:val="Compact"/>
        <w:numPr>
          <w:ilvl w:val="0"/>
          <w:numId w:val="1229"/>
        </w:numPr>
      </w:pPr>
      <w:r>
        <w:rPr>
          <w:rStyle w:val="VerbatimChar"/>
        </w:rPr>
        <w:t xml:space="preserve">github.com/rstudio/*</w:t>
      </w:r>
      <w:r>
        <w:t xml:space="preserve"> </w:t>
      </w:r>
      <w:r>
        <w:t xml:space="preserve">- RStudio package source code</w:t>
      </w:r>
    </w:p>
    <w:p>
      <w:pPr>
        <w:pStyle w:val="Compact"/>
        <w:numPr>
          <w:ilvl w:val="0"/>
          <w:numId w:val="1229"/>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41" name="Picture"/>
                  <a:graphic>
                    <a:graphicData uri="http://schemas.openxmlformats.org/drawingml/2006/picture">
                      <pic:pic>
                        <pic:nvPicPr>
                          <pic:cNvPr descr="/opt/quarto/share/formats/docx/tip.png" id="642" name="Picture"/>
                          <pic:cNvPicPr>
                            <a:picLocks noChangeArrowheads="1" noChangeAspect="1"/>
                          </pic:cNvPicPr>
                        </pic:nvPicPr>
                        <pic:blipFill>
                          <a:blip r:embed="rId29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30"/>
              </w:numPr>
            </w:pPr>
            <w:r>
              <w:t xml:space="preserve">Coding agents report blocked access to these sites</w:t>
            </w:r>
          </w:p>
          <w:p>
            <w:pPr>
              <w:pStyle w:val="Compact"/>
              <w:numPr>
                <w:ilvl w:val="0"/>
                <w:numId w:val="1230"/>
              </w:numPr>
            </w:pPr>
            <w:r>
              <w:t xml:space="preserve">You’re working on R or data science projects that use these packages</w:t>
            </w:r>
          </w:p>
          <w:p>
            <w:pPr>
              <w:pStyle w:val="Compact"/>
              <w:numPr>
                <w:ilvl w:val="0"/>
                <w:numId w:val="1230"/>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43" name="Picture"/>
                  <a:graphic>
                    <a:graphicData uri="http://schemas.openxmlformats.org/drawingml/2006/picture">
                      <pic:pic>
                        <pic:nvPicPr>
                          <pic:cNvPr descr="/opt/quarto/share/formats/docx/note.png" id="64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31"/>
              </w:numPr>
            </w:pPr>
            <w:r>
              <w:t xml:space="preserve">Maintained by reputable organizations (Tidyverse, RStudio/Posit, R Core Team, rOpenSci)</w:t>
            </w:r>
          </w:p>
          <w:p>
            <w:pPr>
              <w:pStyle w:val="Compact"/>
              <w:numPr>
                <w:ilvl w:val="0"/>
                <w:numId w:val="1231"/>
              </w:numPr>
            </w:pPr>
            <w:r>
              <w:t xml:space="preserve">Widely used in the R community</w:t>
            </w:r>
          </w:p>
          <w:p>
            <w:pPr>
              <w:pStyle w:val="Compact"/>
              <w:numPr>
                <w:ilvl w:val="0"/>
                <w:numId w:val="1231"/>
              </w:numPr>
            </w:pPr>
            <w:r>
              <w:t xml:space="preserve">Focused on documentation and package distribution</w:t>
            </w:r>
          </w:p>
          <w:p>
            <w:pPr>
              <w:pStyle w:val="Compact"/>
              <w:numPr>
                <w:ilvl w:val="0"/>
                <w:numId w:val="1231"/>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45"/>
    <w:bookmarkEnd w:id="646"/>
    <w:bookmarkStart w:id="651"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47"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32"/>
        </w:numPr>
      </w:pPr>
      <w:r>
        <w:rPr>
          <w:b/>
          <w:bCs/>
        </w:rPr>
        <w:t xml:space="preserve">Claude Opus 4.1</w:t>
      </w:r>
      <w:r>
        <w:t xml:space="preserve">: Most capable model for complex reasoning and analysis</w:t>
      </w:r>
    </w:p>
    <w:p>
      <w:pPr>
        <w:pStyle w:val="Compact"/>
        <w:numPr>
          <w:ilvl w:val="1"/>
          <w:numId w:val="1233"/>
        </w:numPr>
      </w:pPr>
      <w:r>
        <w:rPr>
          <w:i/>
          <w:iCs/>
        </w:rPr>
        <w:t xml:space="preserve">Pros</w:t>
      </w:r>
      <w:r>
        <w:t xml:space="preserve">: Excellent at understanding nuanced requirements, handling complex codebases, superior code quality</w:t>
      </w:r>
    </w:p>
    <w:p>
      <w:pPr>
        <w:pStyle w:val="Compact"/>
        <w:numPr>
          <w:ilvl w:val="1"/>
          <w:numId w:val="1233"/>
        </w:numPr>
      </w:pPr>
      <w:r>
        <w:rPr>
          <w:i/>
          <w:iCs/>
        </w:rPr>
        <w:t xml:space="preserve">Cons</w:t>
      </w:r>
      <w:r>
        <w:t xml:space="preserve">: Slower response times, may be overkill for simple tasks, limited availability (select option required)</w:t>
      </w:r>
    </w:p>
    <w:p>
      <w:pPr>
        <w:pStyle w:val="Compact"/>
        <w:numPr>
          <w:ilvl w:val="1"/>
          <w:numId w:val="1233"/>
        </w:numPr>
      </w:pPr>
      <w:r>
        <w:rPr>
          <w:i/>
          <w:iCs/>
        </w:rPr>
        <w:t xml:space="preserve">When to use</w:t>
      </w:r>
      <w:r>
        <w:t xml:space="preserve">: Complex refactoring, architectural decisions, thorough code reviews</w:t>
      </w:r>
    </w:p>
    <w:p>
      <w:pPr>
        <w:pStyle w:val="Compact"/>
        <w:numPr>
          <w:ilvl w:val="0"/>
          <w:numId w:val="1232"/>
        </w:numPr>
      </w:pPr>
      <w:r>
        <w:rPr>
          <w:b/>
          <w:bCs/>
        </w:rPr>
        <w:t xml:space="preserve">Claude Opus 4.5</w:t>
      </w:r>
      <w:r>
        <w:t xml:space="preserve">: Latest version with enhanced capabilities</w:t>
      </w:r>
    </w:p>
    <w:p>
      <w:pPr>
        <w:pStyle w:val="Compact"/>
        <w:numPr>
          <w:ilvl w:val="1"/>
          <w:numId w:val="1234"/>
        </w:numPr>
      </w:pPr>
      <w:r>
        <w:rPr>
          <w:i/>
          <w:iCs/>
        </w:rPr>
        <w:t xml:space="preserve">Pros</w:t>
      </w:r>
      <w:r>
        <w:t xml:space="preserve">: State-of-the-art performance, improved reasoning over 4.1</w:t>
      </w:r>
    </w:p>
    <w:p>
      <w:pPr>
        <w:pStyle w:val="Compact"/>
        <w:numPr>
          <w:ilvl w:val="1"/>
          <w:numId w:val="1234"/>
        </w:numPr>
      </w:pPr>
      <w:r>
        <w:rPr>
          <w:i/>
          <w:iCs/>
        </w:rPr>
        <w:t xml:space="preserve">Cons</w:t>
      </w:r>
      <w:r>
        <w:t xml:space="preserve">: Similar trade-offs to Opus 4.1, requires selection</w:t>
      </w:r>
    </w:p>
    <w:p>
      <w:pPr>
        <w:pStyle w:val="Compact"/>
        <w:numPr>
          <w:ilvl w:val="1"/>
          <w:numId w:val="1234"/>
        </w:numPr>
      </w:pPr>
      <w:r>
        <w:rPr>
          <w:i/>
          <w:iCs/>
        </w:rPr>
        <w:t xml:space="preserve">When to use</w:t>
      </w:r>
      <w:r>
        <w:t xml:space="preserve">: Most demanding tasks requiring cutting-edge capabilities</w:t>
      </w:r>
    </w:p>
    <w:p>
      <w:pPr>
        <w:pStyle w:val="Compact"/>
        <w:numPr>
          <w:ilvl w:val="0"/>
          <w:numId w:val="1232"/>
        </w:numPr>
      </w:pPr>
      <w:r>
        <w:rPr>
          <w:b/>
          <w:bCs/>
        </w:rPr>
        <w:t xml:space="preserve">Claude Sonnet 4</w:t>
      </w:r>
      <w:r>
        <w:t xml:space="preserve">: Balanced model optimizing capability and speed</w:t>
      </w:r>
    </w:p>
    <w:p>
      <w:pPr>
        <w:pStyle w:val="Compact"/>
        <w:numPr>
          <w:ilvl w:val="1"/>
          <w:numId w:val="1235"/>
        </w:numPr>
      </w:pPr>
      <w:r>
        <w:rPr>
          <w:i/>
          <w:iCs/>
        </w:rPr>
        <w:t xml:space="preserve">Pros</w:t>
      </w:r>
      <w:r>
        <w:t xml:space="preserve">: Fast responses, strong performance, good default choice</w:t>
      </w:r>
    </w:p>
    <w:p>
      <w:pPr>
        <w:pStyle w:val="Compact"/>
        <w:numPr>
          <w:ilvl w:val="1"/>
          <w:numId w:val="1235"/>
        </w:numPr>
      </w:pPr>
      <w:r>
        <w:rPr>
          <w:i/>
          <w:iCs/>
        </w:rPr>
        <w:t xml:space="preserve">Cons</w:t>
      </w:r>
      <w:r>
        <w:t xml:space="preserve">: Slightly less capable than Opus models for very complex tasks</w:t>
      </w:r>
    </w:p>
    <w:p>
      <w:pPr>
        <w:pStyle w:val="Compact"/>
        <w:numPr>
          <w:ilvl w:val="1"/>
          <w:numId w:val="1235"/>
        </w:numPr>
      </w:pPr>
      <w:r>
        <w:rPr>
          <w:i/>
          <w:iCs/>
        </w:rPr>
        <w:t xml:space="preserve">When to use</w:t>
      </w:r>
      <w:r>
        <w:t xml:space="preserve">: General development work, most coding tasks</w:t>
      </w:r>
    </w:p>
    <w:p>
      <w:pPr>
        <w:pStyle w:val="Compact"/>
        <w:numPr>
          <w:ilvl w:val="0"/>
          <w:numId w:val="1232"/>
        </w:numPr>
      </w:pPr>
      <w:r>
        <w:rPr>
          <w:b/>
          <w:bCs/>
        </w:rPr>
        <w:t xml:space="preserve">Claude Sonnet 4.5</w:t>
      </w:r>
      <w:r>
        <w:t xml:space="preserve">: Enhanced version of Sonnet</w:t>
      </w:r>
    </w:p>
    <w:p>
      <w:pPr>
        <w:pStyle w:val="Compact"/>
        <w:numPr>
          <w:ilvl w:val="1"/>
          <w:numId w:val="1236"/>
        </w:numPr>
      </w:pPr>
      <w:r>
        <w:rPr>
          <w:i/>
          <w:iCs/>
        </w:rPr>
        <w:t xml:space="preserve">Pros</w:t>
      </w:r>
      <w:r>
        <w:t xml:space="preserve">: Improved over Sonnet 4 while maintaining speed</w:t>
      </w:r>
    </w:p>
    <w:p>
      <w:pPr>
        <w:pStyle w:val="Compact"/>
        <w:numPr>
          <w:ilvl w:val="1"/>
          <w:numId w:val="1236"/>
        </w:numPr>
      </w:pPr>
      <w:r>
        <w:rPr>
          <w:i/>
          <w:iCs/>
        </w:rPr>
        <w:t xml:space="preserve">Cons</w:t>
      </w:r>
      <w:r>
        <w:t xml:space="preserve">: Still not as powerful as Opus for extremely complex scenarios</w:t>
      </w:r>
    </w:p>
    <w:p>
      <w:pPr>
        <w:pStyle w:val="Compact"/>
        <w:numPr>
          <w:ilvl w:val="1"/>
          <w:numId w:val="1236"/>
        </w:numPr>
      </w:pPr>
      <w:r>
        <w:rPr>
          <w:i/>
          <w:iCs/>
        </w:rPr>
        <w:t xml:space="preserve">When to use</w:t>
      </w:r>
      <w:r>
        <w:t xml:space="preserve">: Most daily development tasks</w:t>
      </w:r>
    </w:p>
    <w:p>
      <w:pPr>
        <w:pStyle w:val="Compact"/>
        <w:numPr>
          <w:ilvl w:val="0"/>
          <w:numId w:val="1232"/>
        </w:numPr>
      </w:pPr>
      <w:r>
        <w:rPr>
          <w:b/>
          <w:bCs/>
        </w:rPr>
        <w:t xml:space="preserve">Claude Haiku 4.5</w:t>
      </w:r>
      <w:r>
        <w:t xml:space="preserve">: Fast, efficient model for simpler tasks</w:t>
      </w:r>
    </w:p>
    <w:p>
      <w:pPr>
        <w:pStyle w:val="Compact"/>
        <w:numPr>
          <w:ilvl w:val="1"/>
          <w:numId w:val="1237"/>
        </w:numPr>
      </w:pPr>
      <w:r>
        <w:rPr>
          <w:i/>
          <w:iCs/>
        </w:rPr>
        <w:t xml:space="preserve">Pros</w:t>
      </w:r>
      <w:r>
        <w:t xml:space="preserve">: Very fast responses, cost-effective, good for quick questions</w:t>
      </w:r>
    </w:p>
    <w:p>
      <w:pPr>
        <w:pStyle w:val="Compact"/>
        <w:numPr>
          <w:ilvl w:val="1"/>
          <w:numId w:val="1237"/>
        </w:numPr>
      </w:pPr>
      <w:r>
        <w:rPr>
          <w:i/>
          <w:iCs/>
        </w:rPr>
        <w:t xml:space="preserve">Cons</w:t>
      </w:r>
      <w:r>
        <w:t xml:space="preserve">: Less capable for complex reasoning or large codebases</w:t>
      </w:r>
    </w:p>
    <w:p>
      <w:pPr>
        <w:pStyle w:val="Compact"/>
        <w:numPr>
          <w:ilvl w:val="1"/>
          <w:numId w:val="1237"/>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38"/>
        </w:numPr>
      </w:pPr>
      <w:r>
        <w:rPr>
          <w:b/>
          <w:bCs/>
        </w:rPr>
        <w:t xml:space="preserve">GPT-5.2-Codex</w:t>
      </w:r>
      <w:r>
        <w:t xml:space="preserve">: Specialized for code generation</w:t>
      </w:r>
    </w:p>
    <w:p>
      <w:pPr>
        <w:pStyle w:val="Compact"/>
        <w:numPr>
          <w:ilvl w:val="1"/>
          <w:numId w:val="1239"/>
        </w:numPr>
      </w:pPr>
      <w:r>
        <w:rPr>
          <w:i/>
          <w:iCs/>
        </w:rPr>
        <w:t xml:space="preserve">Pros</w:t>
      </w:r>
      <w:r>
        <w:t xml:space="preserve">: Strong code completion, good at common patterns</w:t>
      </w:r>
    </w:p>
    <w:p>
      <w:pPr>
        <w:pStyle w:val="Compact"/>
        <w:numPr>
          <w:ilvl w:val="1"/>
          <w:numId w:val="1239"/>
        </w:numPr>
      </w:pPr>
      <w:r>
        <w:rPr>
          <w:i/>
          <w:iCs/>
        </w:rPr>
        <w:t xml:space="preserve">Cons</w:t>
      </w:r>
      <w:r>
        <w:t xml:space="preserve">: May hallucinate package names or APIs</w:t>
      </w:r>
    </w:p>
    <w:p>
      <w:pPr>
        <w:pStyle w:val="Compact"/>
        <w:numPr>
          <w:ilvl w:val="1"/>
          <w:numId w:val="1239"/>
        </w:numPr>
      </w:pPr>
      <w:r>
        <w:rPr>
          <w:i/>
          <w:iCs/>
        </w:rPr>
        <w:t xml:space="preserve">When to use</w:t>
      </w:r>
      <w:r>
        <w:t xml:space="preserve">: Code completion, common coding patterns</w:t>
      </w:r>
    </w:p>
    <w:p>
      <w:pPr>
        <w:pStyle w:val="Compact"/>
        <w:numPr>
          <w:ilvl w:val="0"/>
          <w:numId w:val="1238"/>
        </w:numPr>
      </w:pPr>
      <w:r>
        <w:rPr>
          <w:b/>
          <w:bCs/>
        </w:rPr>
        <w:t xml:space="preserve">GPT-5</w:t>
      </w:r>
      <w:r>
        <w:t xml:space="preserve">: Latest general-purpose model</w:t>
      </w:r>
    </w:p>
    <w:p>
      <w:pPr>
        <w:pStyle w:val="Compact"/>
        <w:numPr>
          <w:ilvl w:val="1"/>
          <w:numId w:val="1240"/>
        </w:numPr>
      </w:pPr>
      <w:r>
        <w:rPr>
          <w:i/>
          <w:iCs/>
        </w:rPr>
        <w:t xml:space="preserve">Pros</w:t>
      </w:r>
      <w:r>
        <w:t xml:space="preserve">: Broad knowledge, good general performance</w:t>
      </w:r>
    </w:p>
    <w:p>
      <w:pPr>
        <w:pStyle w:val="Compact"/>
        <w:numPr>
          <w:ilvl w:val="1"/>
          <w:numId w:val="1240"/>
        </w:numPr>
      </w:pPr>
      <w:r>
        <w:rPr>
          <w:i/>
          <w:iCs/>
        </w:rPr>
        <w:t xml:space="preserve">Cons</w:t>
      </w:r>
      <w:r>
        <w:t xml:space="preserve">: Not specifically optimized for code</w:t>
      </w:r>
    </w:p>
    <w:p>
      <w:pPr>
        <w:pStyle w:val="Compact"/>
        <w:numPr>
          <w:ilvl w:val="1"/>
          <w:numId w:val="1240"/>
        </w:numPr>
      </w:pPr>
      <w:r>
        <w:rPr>
          <w:i/>
          <w:iCs/>
        </w:rPr>
        <w:t xml:space="preserve">When to use</w:t>
      </w:r>
      <w:r>
        <w:t xml:space="preserve">: Mixed tasks involving code and documentation</w:t>
      </w:r>
    </w:p>
    <w:p>
      <w:pPr>
        <w:pStyle w:val="Compact"/>
        <w:numPr>
          <w:ilvl w:val="0"/>
          <w:numId w:val="1238"/>
        </w:numPr>
      </w:pPr>
      <w:r>
        <w:rPr>
          <w:b/>
          <w:bCs/>
        </w:rPr>
        <w:t xml:space="preserve">GPT-5-Codex</w:t>
      </w:r>
      <w:r>
        <w:t xml:space="preserve"> </w:t>
      </w:r>
      <w:r>
        <w:t xml:space="preserve">(various versions including Mini and Max):</w:t>
      </w:r>
    </w:p>
    <w:p>
      <w:pPr>
        <w:pStyle w:val="Compact"/>
        <w:numPr>
          <w:ilvl w:val="1"/>
          <w:numId w:val="1241"/>
        </w:numPr>
      </w:pPr>
      <w:r>
        <w:rPr>
          <w:i/>
          <w:iCs/>
        </w:rPr>
        <w:t xml:space="preserve">Pros</w:t>
      </w:r>
      <w:r>
        <w:t xml:space="preserve">: Specialized variants for different use cases</w:t>
      </w:r>
    </w:p>
    <w:p>
      <w:pPr>
        <w:pStyle w:val="Compact"/>
        <w:numPr>
          <w:ilvl w:val="1"/>
          <w:numId w:val="1241"/>
        </w:numPr>
      </w:pPr>
      <w:r>
        <w:rPr>
          <w:i/>
          <w:iCs/>
        </w:rPr>
        <w:t xml:space="preserve">Cons</w:t>
      </w:r>
      <w:r>
        <w:t xml:space="preserve">: Fragmented options can be confusing</w:t>
      </w:r>
    </w:p>
    <w:p>
      <w:pPr>
        <w:pStyle w:val="Compact"/>
        <w:numPr>
          <w:ilvl w:val="1"/>
          <w:numId w:val="1241"/>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42"/>
        </w:numPr>
      </w:pPr>
      <w:r>
        <w:rPr>
          <w:b/>
          <w:bCs/>
        </w:rPr>
        <w:t xml:space="preserve">Gemini 2.5 Pro</w:t>
      </w:r>
      <w:r>
        <w:t xml:space="preserve">: High-capability model</w:t>
      </w:r>
    </w:p>
    <w:p>
      <w:pPr>
        <w:pStyle w:val="Compact"/>
        <w:numPr>
          <w:ilvl w:val="1"/>
          <w:numId w:val="1243"/>
        </w:numPr>
      </w:pPr>
      <w:r>
        <w:rPr>
          <w:i/>
          <w:iCs/>
        </w:rPr>
        <w:t xml:space="preserve">Pros</w:t>
      </w:r>
      <w:r>
        <w:t xml:space="preserve">: Strong multimodal capabilities, good at understanding context</w:t>
      </w:r>
    </w:p>
    <w:p>
      <w:pPr>
        <w:pStyle w:val="Compact"/>
        <w:numPr>
          <w:ilvl w:val="1"/>
          <w:numId w:val="1243"/>
        </w:numPr>
      </w:pPr>
      <w:r>
        <w:rPr>
          <w:i/>
          <w:iCs/>
        </w:rPr>
        <w:t xml:space="preserve">Cons</w:t>
      </w:r>
      <w:r>
        <w:t xml:space="preserve">: Less proven in coding scenarios than Claude or GPT</w:t>
      </w:r>
    </w:p>
    <w:p>
      <w:pPr>
        <w:pStyle w:val="Compact"/>
        <w:numPr>
          <w:ilvl w:val="1"/>
          <w:numId w:val="1243"/>
        </w:numPr>
      </w:pPr>
      <w:r>
        <w:rPr>
          <w:i/>
          <w:iCs/>
        </w:rPr>
        <w:t xml:space="preserve">When to use</w:t>
      </w:r>
      <w:r>
        <w:t xml:space="preserve">: Tasks involving images or complex context</w:t>
      </w:r>
    </w:p>
    <w:p>
      <w:pPr>
        <w:pStyle w:val="Compact"/>
        <w:numPr>
          <w:ilvl w:val="0"/>
          <w:numId w:val="1242"/>
        </w:numPr>
      </w:pPr>
      <w:r>
        <w:rPr>
          <w:b/>
          <w:bCs/>
        </w:rPr>
        <w:t xml:space="preserve">Gemini 3 Pro/Flash</w:t>
      </w:r>
      <w:r>
        <w:t xml:space="preserve"> </w:t>
      </w:r>
      <w:r>
        <w:t xml:space="preserve">(Preview): Latest generation</w:t>
      </w:r>
    </w:p>
    <w:p>
      <w:pPr>
        <w:pStyle w:val="Compact"/>
        <w:numPr>
          <w:ilvl w:val="1"/>
          <w:numId w:val="1244"/>
        </w:numPr>
      </w:pPr>
      <w:r>
        <w:rPr>
          <w:i/>
          <w:iCs/>
        </w:rPr>
        <w:t xml:space="preserve">Pros</w:t>
      </w:r>
      <w:r>
        <w:t xml:space="preserve">: Cutting-edge capabilities, flash variant offers speed</w:t>
      </w:r>
    </w:p>
    <w:p>
      <w:pPr>
        <w:pStyle w:val="Compact"/>
        <w:numPr>
          <w:ilvl w:val="1"/>
          <w:numId w:val="1244"/>
        </w:numPr>
      </w:pPr>
      <w:r>
        <w:rPr>
          <w:i/>
          <w:iCs/>
        </w:rPr>
        <w:t xml:space="preserve">Cons</w:t>
      </w:r>
      <w:r>
        <w:t xml:space="preserve">: Preview status means less stable, limited track record</w:t>
      </w:r>
    </w:p>
    <w:p>
      <w:pPr>
        <w:pStyle w:val="Compact"/>
        <w:numPr>
          <w:ilvl w:val="1"/>
          <w:numId w:val="1244"/>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47"/>
    <w:bookmarkStart w:id="648"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45"/>
        </w:numPr>
      </w:pPr>
      <w:r>
        <w:rPr>
          <w:i/>
          <w:iCs/>
        </w:rPr>
        <w:t xml:space="preserve">What it does</w:t>
      </w:r>
      <w:r>
        <w:t xml:space="preserve">: Enables previews of experimental features in your editor</w:t>
      </w:r>
    </w:p>
    <w:p>
      <w:pPr>
        <w:pStyle w:val="Compact"/>
        <w:numPr>
          <w:ilvl w:val="0"/>
          <w:numId w:val="1245"/>
        </w:numPr>
      </w:pPr>
      <w:r>
        <w:rPr>
          <w:i/>
          <w:iCs/>
        </w:rPr>
        <w:t xml:space="preserve">Pros</w:t>
      </w:r>
      <w:r>
        <w:t xml:space="preserve">: Access to latest capabilities before general release</w:t>
      </w:r>
    </w:p>
    <w:p>
      <w:pPr>
        <w:pStyle w:val="Compact"/>
        <w:numPr>
          <w:ilvl w:val="0"/>
          <w:numId w:val="1245"/>
        </w:numPr>
      </w:pPr>
      <w:r>
        <w:rPr>
          <w:i/>
          <w:iCs/>
        </w:rPr>
        <w:t xml:space="preserve">Cons</w:t>
      </w:r>
      <w:r>
        <w:t xml:space="preserve">: May have bugs or unstable behavior</w:t>
      </w:r>
    </w:p>
    <w:p>
      <w:pPr>
        <w:pStyle w:val="Compact"/>
        <w:numPr>
          <w:ilvl w:val="0"/>
          <w:numId w:val="1245"/>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46"/>
        </w:numPr>
      </w:pPr>
      <w:r>
        <w:rPr>
          <w:i/>
          <w:iCs/>
        </w:rPr>
        <w:t xml:space="preserve">What it does</w:t>
      </w:r>
      <w:r>
        <w:t xml:space="preserve">: Enables Copilot chat interface on GitHub.com</w:t>
      </w:r>
    </w:p>
    <w:p>
      <w:pPr>
        <w:pStyle w:val="Compact"/>
        <w:numPr>
          <w:ilvl w:val="0"/>
          <w:numId w:val="1246"/>
        </w:numPr>
      </w:pPr>
      <w:r>
        <w:rPr>
          <w:i/>
          <w:iCs/>
        </w:rPr>
        <w:t xml:space="preserve">Pros</w:t>
      </w:r>
      <w:r>
        <w:t xml:space="preserve">: Quick access to Copilot without opening an editor, useful for reviewing PRs</w:t>
      </w:r>
    </w:p>
    <w:p>
      <w:pPr>
        <w:pStyle w:val="Compact"/>
        <w:numPr>
          <w:ilvl w:val="0"/>
          <w:numId w:val="1246"/>
        </w:numPr>
      </w:pPr>
      <w:r>
        <w:rPr>
          <w:i/>
          <w:iCs/>
        </w:rPr>
        <w:t xml:space="preserve">Cons</w:t>
      </w:r>
      <w:r>
        <w:t xml:space="preserve">: Only available with paid license</w:t>
      </w:r>
    </w:p>
    <w:p>
      <w:pPr>
        <w:pStyle w:val="Compact"/>
        <w:numPr>
          <w:ilvl w:val="0"/>
          <w:numId w:val="1246"/>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47"/>
        </w:numPr>
      </w:pPr>
      <w:r>
        <w:rPr>
          <w:i/>
          <w:iCs/>
        </w:rPr>
        <w:t xml:space="preserve">What it does</w:t>
      </w:r>
      <w:r>
        <w:t xml:space="preserve">: GitHub Copilot for assistance in terminal</w:t>
      </w:r>
    </w:p>
    <w:p>
      <w:pPr>
        <w:pStyle w:val="Compact"/>
        <w:numPr>
          <w:ilvl w:val="0"/>
          <w:numId w:val="1247"/>
        </w:numPr>
      </w:pPr>
      <w:r>
        <w:rPr>
          <w:i/>
          <w:iCs/>
        </w:rPr>
        <w:t xml:space="preserve">Pros</w:t>
      </w:r>
      <w:r>
        <w:t xml:space="preserve">: AI help for command-line operations, shell commands, and git operations</w:t>
      </w:r>
    </w:p>
    <w:p>
      <w:pPr>
        <w:pStyle w:val="Compact"/>
        <w:numPr>
          <w:ilvl w:val="0"/>
          <w:numId w:val="1247"/>
        </w:numPr>
      </w:pPr>
      <w:r>
        <w:rPr>
          <w:i/>
          <w:iCs/>
        </w:rPr>
        <w:t xml:space="preserve">Cons</w:t>
      </w:r>
      <w:r>
        <w:t xml:space="preserve">: Requires separate installation and setup</w:t>
      </w:r>
    </w:p>
    <w:p>
      <w:pPr>
        <w:pStyle w:val="Compact"/>
        <w:numPr>
          <w:ilvl w:val="0"/>
          <w:numId w:val="1247"/>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48"/>
        </w:numPr>
      </w:pPr>
      <w:r>
        <w:rPr>
          <w:i/>
          <w:iCs/>
        </w:rPr>
        <w:t xml:space="preserve">What it does</w:t>
      </w:r>
      <w:r>
        <w:t xml:space="preserve">: Enables Copilot in GitHub Desktop app</w:t>
      </w:r>
    </w:p>
    <w:p>
      <w:pPr>
        <w:pStyle w:val="Compact"/>
        <w:numPr>
          <w:ilvl w:val="0"/>
          <w:numId w:val="1248"/>
        </w:numPr>
      </w:pPr>
      <w:r>
        <w:rPr>
          <w:i/>
          <w:iCs/>
        </w:rPr>
        <w:t xml:space="preserve">Pros</w:t>
      </w:r>
      <w:r>
        <w:t xml:space="preserve">: AI assistance in GUI git client</w:t>
      </w:r>
    </w:p>
    <w:p>
      <w:pPr>
        <w:pStyle w:val="Compact"/>
        <w:numPr>
          <w:ilvl w:val="0"/>
          <w:numId w:val="1248"/>
        </w:numPr>
      </w:pPr>
      <w:r>
        <w:rPr>
          <w:i/>
          <w:iCs/>
        </w:rPr>
        <w:t xml:space="preserve">Cons</w:t>
      </w:r>
      <w:r>
        <w:t xml:space="preserve">: Limited compared to editor integration</w:t>
      </w:r>
    </w:p>
    <w:p>
      <w:pPr>
        <w:pStyle w:val="Compact"/>
        <w:numPr>
          <w:ilvl w:val="0"/>
          <w:numId w:val="1248"/>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49"/>
        </w:numPr>
      </w:pPr>
      <w:r>
        <w:rPr>
          <w:i/>
          <w:iCs/>
        </w:rPr>
        <w:t xml:space="preserve">What it does</w:t>
      </w:r>
      <w:r>
        <w:t xml:space="preserve">: Enables chat interface in your code editor</w:t>
      </w:r>
    </w:p>
    <w:p>
      <w:pPr>
        <w:pStyle w:val="Compact"/>
        <w:numPr>
          <w:ilvl w:val="0"/>
          <w:numId w:val="1249"/>
        </w:numPr>
      </w:pPr>
      <w:r>
        <w:rPr>
          <w:i/>
          <w:iCs/>
        </w:rPr>
        <w:t xml:space="preserve">Pros</w:t>
      </w:r>
      <w:r>
        <w:t xml:space="preserve">: Context-aware help, refactoring assistance, code explanation</w:t>
      </w:r>
    </w:p>
    <w:p>
      <w:pPr>
        <w:pStyle w:val="Compact"/>
        <w:numPr>
          <w:ilvl w:val="0"/>
          <w:numId w:val="1249"/>
        </w:numPr>
      </w:pPr>
      <w:r>
        <w:rPr>
          <w:i/>
          <w:iCs/>
        </w:rPr>
        <w:t xml:space="preserve">Cons</w:t>
      </w:r>
      <w:r>
        <w:t xml:space="preserve">: Can be distracting if overused</w:t>
      </w:r>
    </w:p>
    <w:p>
      <w:pPr>
        <w:pStyle w:val="Compact"/>
        <w:numPr>
          <w:ilvl w:val="0"/>
          <w:numId w:val="1249"/>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50"/>
        </w:numPr>
      </w:pPr>
      <w:r>
        <w:rPr>
          <w:i/>
          <w:iCs/>
        </w:rPr>
        <w:t xml:space="preserve">What it does</w:t>
      </w:r>
      <w:r>
        <w:t xml:space="preserve">: Enables Copilot chat in mobile app</w:t>
      </w:r>
    </w:p>
    <w:p>
      <w:pPr>
        <w:pStyle w:val="Compact"/>
        <w:numPr>
          <w:ilvl w:val="0"/>
          <w:numId w:val="1250"/>
        </w:numPr>
      </w:pPr>
      <w:r>
        <w:rPr>
          <w:i/>
          <w:iCs/>
        </w:rPr>
        <w:t xml:space="preserve">Pros</w:t>
      </w:r>
      <w:r>
        <w:t xml:space="preserve">: Quick access on mobile devices</w:t>
      </w:r>
    </w:p>
    <w:p>
      <w:pPr>
        <w:pStyle w:val="Compact"/>
        <w:numPr>
          <w:ilvl w:val="0"/>
          <w:numId w:val="1250"/>
        </w:numPr>
      </w:pPr>
      <w:r>
        <w:rPr>
          <w:i/>
          <w:iCs/>
        </w:rPr>
        <w:t xml:space="preserve">Cons</w:t>
      </w:r>
      <w:r>
        <w:t xml:space="preserve">: Limited by mobile interface</w:t>
      </w:r>
    </w:p>
    <w:p>
      <w:pPr>
        <w:pStyle w:val="Compact"/>
        <w:numPr>
          <w:ilvl w:val="0"/>
          <w:numId w:val="1250"/>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51"/>
        </w:numPr>
      </w:pPr>
      <w:r>
        <w:rPr>
          <w:i/>
          <w:iCs/>
        </w:rPr>
        <w:t xml:space="preserve">What it does</w:t>
      </w:r>
      <w:r>
        <w:t xml:space="preserve">: Allows Copilot to search internet for up-to-date information</w:t>
      </w:r>
    </w:p>
    <w:p>
      <w:pPr>
        <w:pStyle w:val="Compact"/>
        <w:numPr>
          <w:ilvl w:val="0"/>
          <w:numId w:val="1251"/>
        </w:numPr>
      </w:pPr>
      <w:r>
        <w:rPr>
          <w:i/>
          <w:iCs/>
        </w:rPr>
        <w:t xml:space="preserve">Pros</w:t>
      </w:r>
      <w:r>
        <w:t xml:space="preserve">: Access to current documentation, recent library changes, latest best practices</w:t>
      </w:r>
    </w:p>
    <w:p>
      <w:pPr>
        <w:pStyle w:val="Compact"/>
        <w:numPr>
          <w:ilvl w:val="0"/>
          <w:numId w:val="1251"/>
        </w:numPr>
      </w:pPr>
      <w:r>
        <w:rPr>
          <w:i/>
          <w:iCs/>
        </w:rPr>
        <w:t xml:space="preserve">Cons</w:t>
      </w:r>
      <w:r>
        <w:t xml:space="preserve">: May introduce latency, results depend on search quality</w:t>
      </w:r>
    </w:p>
    <w:p>
      <w:pPr>
        <w:pStyle w:val="Compact"/>
        <w:numPr>
          <w:ilvl w:val="0"/>
          <w:numId w:val="1251"/>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48"/>
    <w:bookmarkStart w:id="649"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52"/>
        </w:numPr>
      </w:pPr>
      <w:r>
        <w:rPr>
          <w:i/>
          <w:iCs/>
        </w:rPr>
        <w:t xml:space="preserve">What it does</w:t>
      </w:r>
      <w:r>
        <w:t xml:space="preserve">: Allows instant chatting when landing on GitHub.com</w:t>
      </w:r>
    </w:p>
    <w:p>
      <w:pPr>
        <w:pStyle w:val="Compact"/>
        <w:numPr>
          <w:ilvl w:val="0"/>
          <w:numId w:val="1252"/>
        </w:numPr>
      </w:pPr>
      <w:r>
        <w:rPr>
          <w:i/>
          <w:iCs/>
        </w:rPr>
        <w:t xml:space="preserve">Pros</w:t>
      </w:r>
      <w:r>
        <w:t xml:space="preserve">: Quick access to Copilot without navigating menus</w:t>
      </w:r>
    </w:p>
    <w:p>
      <w:pPr>
        <w:pStyle w:val="Compact"/>
        <w:numPr>
          <w:ilvl w:val="0"/>
          <w:numId w:val="1252"/>
        </w:numPr>
      </w:pPr>
      <w:r>
        <w:rPr>
          <w:i/>
          <w:iCs/>
        </w:rPr>
        <w:t xml:space="preserve">Cons</w:t>
      </w:r>
      <w:r>
        <w:t xml:space="preserve">: None significant</w:t>
      </w:r>
    </w:p>
    <w:p>
      <w:pPr>
        <w:pStyle w:val="Compact"/>
        <w:numPr>
          <w:ilvl w:val="0"/>
          <w:numId w:val="1252"/>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53"/>
        </w:numPr>
      </w:pPr>
      <w:r>
        <w:rPr>
          <w:i/>
          <w:iCs/>
        </w:rPr>
        <w:t xml:space="preserve">What it does</w:t>
      </w:r>
      <w:r>
        <w:t xml:space="preserve">: Use Copilot to review your code and generate pull request summaries</w:t>
      </w:r>
    </w:p>
    <w:p>
      <w:pPr>
        <w:pStyle w:val="Compact"/>
        <w:numPr>
          <w:ilvl w:val="0"/>
          <w:numId w:val="1253"/>
        </w:numPr>
      </w:pPr>
      <w:r>
        <w:rPr>
          <w:i/>
          <w:iCs/>
        </w:rPr>
        <w:t xml:space="preserve">Pros</w:t>
      </w:r>
      <w:r>
        <w:t xml:space="preserve">: Automated code review suggestions, PR summary generation, catches common issues</w:t>
      </w:r>
    </w:p>
    <w:p>
      <w:pPr>
        <w:pStyle w:val="Compact"/>
        <w:numPr>
          <w:ilvl w:val="0"/>
          <w:numId w:val="1253"/>
        </w:numPr>
      </w:pPr>
      <w:r>
        <w:rPr>
          <w:i/>
          <w:iCs/>
        </w:rPr>
        <w:t xml:space="preserve">Cons</w:t>
      </w:r>
      <w:r>
        <w:t xml:space="preserve">: May generate false positives, shouldn’t replace human review</w:t>
      </w:r>
    </w:p>
    <w:p>
      <w:pPr>
        <w:pStyle w:val="Compact"/>
        <w:numPr>
          <w:ilvl w:val="0"/>
          <w:numId w:val="1253"/>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54"/>
        </w:numPr>
      </w:pPr>
      <w:r>
        <w:rPr>
          <w:i/>
          <w:iCs/>
        </w:rPr>
        <w:t xml:space="preserve">What it does</w:t>
      </w:r>
      <w:r>
        <w:t xml:space="preserve">: Automatically reviews all pull requests you create</w:t>
      </w:r>
    </w:p>
    <w:p>
      <w:pPr>
        <w:pStyle w:val="Compact"/>
        <w:numPr>
          <w:ilvl w:val="0"/>
          <w:numId w:val="1254"/>
        </w:numPr>
      </w:pPr>
      <w:r>
        <w:rPr>
          <w:i/>
          <w:iCs/>
        </w:rPr>
        <w:t xml:space="preserve">Pros</w:t>
      </w:r>
      <w:r>
        <w:t xml:space="preserve">: Catches issues early without manual triggering</w:t>
      </w:r>
    </w:p>
    <w:p>
      <w:pPr>
        <w:pStyle w:val="Compact"/>
        <w:numPr>
          <w:ilvl w:val="0"/>
          <w:numId w:val="1254"/>
        </w:numPr>
      </w:pPr>
      <w:r>
        <w:rPr>
          <w:i/>
          <w:iCs/>
        </w:rPr>
        <w:t xml:space="preserve">Cons</w:t>
      </w:r>
      <w:r>
        <w:t xml:space="preserve">: May be noisy on simple PRs, uses API quota</w:t>
      </w:r>
    </w:p>
    <w:p>
      <w:pPr>
        <w:pStyle w:val="Compact"/>
        <w:numPr>
          <w:ilvl w:val="0"/>
          <w:numId w:val="1254"/>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55"/>
        </w:numPr>
      </w:pPr>
      <w:r>
        <w:rPr>
          <w:i/>
          <w:iCs/>
        </w:rPr>
        <w:t xml:space="preserve">What it does</w:t>
      </w:r>
      <w:r>
        <w:t xml:space="preserve">: Delegate tasks to Copilot coding agent in repositories where it is enabled</w:t>
      </w:r>
    </w:p>
    <w:p>
      <w:pPr>
        <w:pStyle w:val="Compact"/>
        <w:numPr>
          <w:ilvl w:val="0"/>
          <w:numId w:val="1255"/>
        </w:numPr>
      </w:pPr>
      <w:r>
        <w:rPr>
          <w:i/>
          <w:iCs/>
        </w:rPr>
        <w:t xml:space="preserve">Pros</w:t>
      </w:r>
      <w:r>
        <w:t xml:space="preserve">: Autonomous multi-file edits, can execute complex refactoring, runs tests and fixes issues</w:t>
      </w:r>
    </w:p>
    <w:p>
      <w:pPr>
        <w:pStyle w:val="Compact"/>
        <w:numPr>
          <w:ilvl w:val="0"/>
          <w:numId w:val="1255"/>
        </w:numPr>
      </w:pPr>
      <w:r>
        <w:rPr>
          <w:i/>
          <w:iCs/>
        </w:rPr>
        <w:t xml:space="preserve">Cons</w:t>
      </w:r>
      <w:r>
        <w:t xml:space="preserve">: Requires careful oversight, can make unwanted changes if instructions unclear</w:t>
      </w:r>
    </w:p>
    <w:p>
      <w:pPr>
        <w:pStyle w:val="Compact"/>
        <w:numPr>
          <w:ilvl w:val="0"/>
          <w:numId w:val="1255"/>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56"/>
        </w:numPr>
      </w:pPr>
      <w:r>
        <w:rPr>
          <w:i/>
          <w:iCs/>
        </w:rPr>
        <w:t xml:space="preserve">What it does</w:t>
      </w:r>
      <w:r>
        <w:t xml:space="preserve">: Remember repository context across Copilot agent interactions</w:t>
      </w:r>
    </w:p>
    <w:p>
      <w:pPr>
        <w:pStyle w:val="Compact"/>
        <w:numPr>
          <w:ilvl w:val="0"/>
          <w:numId w:val="1256"/>
        </w:numPr>
      </w:pPr>
      <w:r>
        <w:rPr>
          <w:i/>
          <w:iCs/>
        </w:rPr>
        <w:t xml:space="preserve">Pros</w:t>
      </w:r>
      <w:r>
        <w:t xml:space="preserve">: Better context awareness, learns repository patterns and conventions</w:t>
      </w:r>
    </w:p>
    <w:p>
      <w:pPr>
        <w:pStyle w:val="Compact"/>
        <w:numPr>
          <w:ilvl w:val="0"/>
          <w:numId w:val="1256"/>
        </w:numPr>
      </w:pPr>
      <w:r>
        <w:rPr>
          <w:i/>
          <w:iCs/>
        </w:rPr>
        <w:t xml:space="preserve">Cons</w:t>
      </w:r>
      <w:r>
        <w:t xml:space="preserve">: Preview feature governed by pre-release terms, potential privacy implications</w:t>
      </w:r>
    </w:p>
    <w:p>
      <w:pPr>
        <w:pStyle w:val="Compact"/>
        <w:numPr>
          <w:ilvl w:val="0"/>
          <w:numId w:val="1256"/>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57"/>
        </w:numPr>
      </w:pPr>
      <w:r>
        <w:rPr>
          <w:i/>
          <w:iCs/>
        </w:rPr>
        <w:t xml:space="preserve">What it does</w:t>
      </w:r>
      <w:r>
        <w:t xml:space="preserve">: Connect MCP servers to Copilot in all editors and Coding Agent</w:t>
      </w:r>
    </w:p>
    <w:p>
      <w:pPr>
        <w:pStyle w:val="Compact"/>
        <w:numPr>
          <w:ilvl w:val="0"/>
          <w:numId w:val="1257"/>
        </w:numPr>
      </w:pPr>
      <w:r>
        <w:rPr>
          <w:i/>
          <w:iCs/>
        </w:rPr>
        <w:t xml:space="preserve">Pros</w:t>
      </w:r>
      <w:r>
        <w:t xml:space="preserve">: Extend Copilot with custom tools and integrations</w:t>
      </w:r>
    </w:p>
    <w:p>
      <w:pPr>
        <w:pStyle w:val="Compact"/>
        <w:numPr>
          <w:ilvl w:val="0"/>
          <w:numId w:val="1257"/>
        </w:numPr>
      </w:pPr>
      <w:r>
        <w:rPr>
          <w:i/>
          <w:iCs/>
        </w:rPr>
        <w:t xml:space="preserve">Cons</w:t>
      </w:r>
      <w:r>
        <w:t xml:space="preserve">: Requires MCP server setup and maintenance</w:t>
      </w:r>
    </w:p>
    <w:p>
      <w:pPr>
        <w:pStyle w:val="Compact"/>
        <w:numPr>
          <w:ilvl w:val="0"/>
          <w:numId w:val="1257"/>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58"/>
        </w:numPr>
      </w:pPr>
      <w:r>
        <w:rPr>
          <w:i/>
          <w:iCs/>
        </w:rPr>
        <w:t xml:space="preserve">What it does</w:t>
      </w:r>
      <w:r>
        <w:t xml:space="preserve">: Allow Copilot to suggest commit messages when you make changes</w:t>
      </w:r>
    </w:p>
    <w:p>
      <w:pPr>
        <w:pStyle w:val="Compact"/>
        <w:numPr>
          <w:ilvl w:val="0"/>
          <w:numId w:val="1258"/>
        </w:numPr>
      </w:pPr>
      <w:r>
        <w:rPr>
          <w:i/>
          <w:iCs/>
        </w:rPr>
        <w:t xml:space="preserve">Pros</w:t>
      </w:r>
      <w:r>
        <w:t xml:space="preserve">: Saves time, generates descriptive messages based on code changes</w:t>
      </w:r>
    </w:p>
    <w:p>
      <w:pPr>
        <w:pStyle w:val="Compact"/>
        <w:numPr>
          <w:ilvl w:val="0"/>
          <w:numId w:val="1258"/>
        </w:numPr>
      </w:pPr>
      <w:r>
        <w:rPr>
          <w:i/>
          <w:iCs/>
        </w:rPr>
        <w:t xml:space="preserve">Cons</w:t>
      </w:r>
      <w:r>
        <w:t xml:space="preserve">: May miss important context, still requires review</w:t>
      </w:r>
    </w:p>
    <w:p>
      <w:pPr>
        <w:pStyle w:val="Compact"/>
        <w:numPr>
          <w:ilvl w:val="0"/>
          <w:numId w:val="1258"/>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59"/>
        </w:numPr>
      </w:pPr>
      <w:r>
        <w:rPr>
          <w:i/>
          <w:iCs/>
        </w:rPr>
        <w:t xml:space="preserve">What it does</w:t>
      </w:r>
      <w:r>
        <w:t xml:space="preserve">: View and create Copilot Spaces (collaborative AI environments)</w:t>
      </w:r>
    </w:p>
    <w:p>
      <w:pPr>
        <w:pStyle w:val="Compact"/>
        <w:numPr>
          <w:ilvl w:val="0"/>
          <w:numId w:val="1259"/>
        </w:numPr>
      </w:pPr>
      <w:r>
        <w:rPr>
          <w:i/>
          <w:iCs/>
        </w:rPr>
        <w:t xml:space="preserve">Pros</w:t>
      </w:r>
      <w:r>
        <w:t xml:space="preserve">: Share AI context with team members</w:t>
      </w:r>
    </w:p>
    <w:p>
      <w:pPr>
        <w:pStyle w:val="Compact"/>
        <w:numPr>
          <w:ilvl w:val="0"/>
          <w:numId w:val="1259"/>
        </w:numPr>
      </w:pPr>
      <w:r>
        <w:rPr>
          <w:i/>
          <w:iCs/>
        </w:rPr>
        <w:t xml:space="preserve">Cons</w:t>
      </w:r>
      <w:r>
        <w:t xml:space="preserve">: Additional complexity for individual work</w:t>
      </w:r>
    </w:p>
    <w:p>
      <w:pPr>
        <w:pStyle w:val="Compact"/>
        <w:numPr>
          <w:ilvl w:val="0"/>
          <w:numId w:val="1259"/>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60"/>
        </w:numPr>
      </w:pPr>
      <w:r>
        <w:rPr>
          <w:i/>
          <w:iCs/>
        </w:rPr>
        <w:t xml:space="preserve">What it does</w:t>
      </w:r>
      <w:r>
        <w:t xml:space="preserve">: Create individually owned Copilot Spaces</w:t>
      </w:r>
    </w:p>
    <w:p>
      <w:pPr>
        <w:pStyle w:val="Compact"/>
        <w:numPr>
          <w:ilvl w:val="0"/>
          <w:numId w:val="1260"/>
        </w:numPr>
      </w:pPr>
      <w:r>
        <w:rPr>
          <w:i/>
          <w:iCs/>
        </w:rPr>
        <w:t xml:space="preserve">Pros</w:t>
      </w:r>
      <w:r>
        <w:t xml:space="preserve">: Personal AI workspaces for complex projects</w:t>
      </w:r>
    </w:p>
    <w:p>
      <w:pPr>
        <w:pStyle w:val="Compact"/>
        <w:numPr>
          <w:ilvl w:val="0"/>
          <w:numId w:val="1260"/>
        </w:numPr>
      </w:pPr>
      <w:r>
        <w:rPr>
          <w:i/>
          <w:iCs/>
        </w:rPr>
        <w:t xml:space="preserve">Cons</w:t>
      </w:r>
      <w:r>
        <w:t xml:space="preserve">: May fragment your workflow</w:t>
      </w:r>
    </w:p>
    <w:p>
      <w:pPr>
        <w:pStyle w:val="Compact"/>
        <w:numPr>
          <w:ilvl w:val="0"/>
          <w:numId w:val="1260"/>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61"/>
        </w:numPr>
      </w:pPr>
      <w:r>
        <w:rPr>
          <w:i/>
          <w:iCs/>
        </w:rPr>
        <w:t xml:space="preserve">What it does</w:t>
      </w:r>
      <w:r>
        <w:t xml:space="preserve">: Share individually owned Copilot Spaces</w:t>
      </w:r>
    </w:p>
    <w:p>
      <w:pPr>
        <w:pStyle w:val="Compact"/>
        <w:numPr>
          <w:ilvl w:val="0"/>
          <w:numId w:val="1261"/>
        </w:numPr>
      </w:pPr>
      <w:r>
        <w:rPr>
          <w:i/>
          <w:iCs/>
        </w:rPr>
        <w:t xml:space="preserve">Pros</w:t>
      </w:r>
      <w:r>
        <w:t xml:space="preserve">: Collaborate while maintaining ownership</w:t>
      </w:r>
    </w:p>
    <w:p>
      <w:pPr>
        <w:pStyle w:val="Compact"/>
        <w:numPr>
          <w:ilvl w:val="0"/>
          <w:numId w:val="1261"/>
        </w:numPr>
      </w:pPr>
      <w:r>
        <w:rPr>
          <w:i/>
          <w:iCs/>
        </w:rPr>
        <w:t xml:space="preserve">Cons</w:t>
      </w:r>
      <w:r>
        <w:t xml:space="preserve">: None significant</w:t>
      </w:r>
    </w:p>
    <w:p>
      <w:pPr>
        <w:pStyle w:val="Compact"/>
        <w:numPr>
          <w:ilvl w:val="0"/>
          <w:numId w:val="1261"/>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49"/>
    <w:bookmarkStart w:id="650"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62"/>
        </w:numPr>
      </w:pPr>
      <w:r>
        <w:t xml:space="preserve">All Copilot Chat options (GitHub.com, CLI, IDE, Mobile)</w:t>
      </w:r>
    </w:p>
    <w:p>
      <w:pPr>
        <w:pStyle w:val="Compact"/>
        <w:numPr>
          <w:ilvl w:val="0"/>
          <w:numId w:val="1262"/>
        </w:numPr>
      </w:pPr>
      <w:r>
        <w:t xml:space="preserve">Web search capability</w:t>
      </w:r>
    </w:p>
    <w:p>
      <w:pPr>
        <w:pStyle w:val="Compact"/>
        <w:numPr>
          <w:ilvl w:val="0"/>
          <w:numId w:val="1262"/>
        </w:numPr>
      </w:pPr>
      <w:r>
        <w:t xml:space="preserve">Dashboard Entry Point</w:t>
      </w:r>
    </w:p>
    <w:p>
      <w:pPr>
        <w:pStyle w:val="Compact"/>
        <w:numPr>
          <w:ilvl w:val="0"/>
          <w:numId w:val="1262"/>
        </w:numPr>
      </w:pPr>
      <w:r>
        <w:t xml:space="preserve">Copilot code review (but not automatic review initially)</w:t>
      </w:r>
    </w:p>
    <w:p>
      <w:pPr>
        <w:pStyle w:val="Compact"/>
        <w:numPr>
          <w:ilvl w:val="0"/>
          <w:numId w:val="1262"/>
        </w:numPr>
      </w:pPr>
      <w:r>
        <w:t xml:space="preserve">Copilot coding agent</w:t>
      </w:r>
    </w:p>
    <w:p>
      <w:pPr>
        <w:pStyle w:val="Compact"/>
        <w:numPr>
          <w:ilvl w:val="0"/>
          <w:numId w:val="1262"/>
        </w:numPr>
      </w:pPr>
      <w:r>
        <w:t xml:space="preserve">Copilot Memory</w:t>
      </w:r>
    </w:p>
    <w:p>
      <w:pPr>
        <w:pStyle w:val="Compact"/>
        <w:numPr>
          <w:ilvl w:val="0"/>
          <w:numId w:val="1262"/>
        </w:numPr>
      </w:pPr>
      <w:r>
        <w:t xml:space="preserve">MCP servers (if configured)</w:t>
      </w:r>
    </w:p>
    <w:p>
      <w:pPr>
        <w:pStyle w:val="Compact"/>
        <w:numPr>
          <w:ilvl w:val="0"/>
          <w:numId w:val="1262"/>
        </w:numPr>
      </w:pPr>
      <w:r>
        <w:t xml:space="preserve">Copilot-generated commit messages</w:t>
      </w:r>
    </w:p>
    <w:p>
      <w:pPr>
        <w:pStyle w:val="Compact"/>
        <w:numPr>
          <w:ilvl w:val="0"/>
          <w:numId w:val="1262"/>
        </w:numPr>
      </w:pPr>
      <w:r>
        <w:t xml:space="preserve">All Copilot Spaces options</w:t>
      </w:r>
    </w:p>
    <w:p>
      <w:pPr>
        <w:pStyle w:val="FirstParagraph"/>
      </w:pPr>
      <w:r>
        <w:rPr>
          <w:b/>
          <w:bCs/>
        </w:rPr>
        <w:t xml:space="preserve">Model selection:</w:t>
      </w:r>
    </w:p>
    <w:p>
      <w:pPr>
        <w:pStyle w:val="Compact"/>
        <w:numPr>
          <w:ilvl w:val="0"/>
          <w:numId w:val="1263"/>
        </w:numPr>
      </w:pPr>
      <w:r>
        <w:t xml:space="preserve">Default: Claude Sonnet 4.5</w:t>
      </w:r>
    </w:p>
    <w:p>
      <w:pPr>
        <w:pStyle w:val="Compact"/>
        <w:numPr>
          <w:ilvl w:val="0"/>
          <w:numId w:val="1263"/>
        </w:numPr>
      </w:pPr>
      <w:r>
        <w:t xml:space="preserve">Complex tasks: Claude Opus 4.5</w:t>
      </w:r>
    </w:p>
    <w:p>
      <w:pPr>
        <w:pStyle w:val="Compact"/>
        <w:numPr>
          <w:ilvl w:val="0"/>
          <w:numId w:val="1263"/>
        </w:numPr>
      </w:pPr>
      <w:r>
        <w:t xml:space="preserve">Quick completions: Claude Haiku 4.5</w:t>
      </w:r>
    </w:p>
    <w:p>
      <w:pPr>
        <w:pStyle w:val="FirstParagraph"/>
      </w:pPr>
      <w:r>
        <w:rPr>
          <w:b/>
          <w:bCs/>
        </w:rPr>
        <w:t xml:space="preserve">Enable with caution:</w:t>
      </w:r>
    </w:p>
    <w:p>
      <w:pPr>
        <w:pStyle w:val="Compact"/>
        <w:numPr>
          <w:ilvl w:val="0"/>
          <w:numId w:val="1264"/>
        </w:numPr>
      </w:pPr>
      <w:r>
        <w:t xml:space="preserve">Editor preview features (only if comfortable with potential instability)</w:t>
      </w:r>
    </w:p>
    <w:p>
      <w:pPr>
        <w:pStyle w:val="Compact"/>
        <w:numPr>
          <w:ilvl w:val="0"/>
          <w:numId w:val="1264"/>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50"/>
    <w:bookmarkEnd w:id="651"/>
    <w:bookmarkStart w:id="664"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52"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65"/>
        </w:numPr>
      </w:pPr>
      <w:r>
        <w:t xml:space="preserve">Faster agent startup and execution</w:t>
      </w:r>
    </w:p>
    <w:p>
      <w:pPr>
        <w:pStyle w:val="Compact"/>
        <w:numPr>
          <w:ilvl w:val="0"/>
          <w:numId w:val="1265"/>
        </w:numPr>
      </w:pPr>
      <w:r>
        <w:t xml:space="preserve">More reliable builds and tests</w:t>
      </w:r>
    </w:p>
    <w:p>
      <w:pPr>
        <w:pStyle w:val="Compact"/>
        <w:numPr>
          <w:ilvl w:val="0"/>
          <w:numId w:val="1265"/>
        </w:numPr>
      </w:pPr>
      <w:r>
        <w:t xml:space="preserve">Access to private or authenticated dependencies</w:t>
      </w:r>
    </w:p>
    <w:p>
      <w:pPr>
        <w:pStyle w:val="Compact"/>
        <w:numPr>
          <w:ilvl w:val="0"/>
          <w:numId w:val="1265"/>
        </w:numPr>
      </w:pPr>
      <w:r>
        <w:t xml:space="preserve">Consistent development environment across all agent sessions</w:t>
      </w:r>
    </w:p>
    <w:bookmarkEnd w:id="652"/>
    <w:bookmarkStart w:id="653"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53"/>
    <w:bookmarkStart w:id="654"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54"/>
    <w:bookmarkStart w:id="657"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55">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66"/>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66"/>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66"/>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66"/>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56">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57"/>
    <w:bookmarkStart w:id="658"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67"/>
        </w:numPr>
      </w:pPr>
      <w:r>
        <w:rPr>
          <w:rStyle w:val="VerbatimChar"/>
        </w:rPr>
        <w:t xml:space="preserve">steps</w:t>
      </w:r>
      <w:r>
        <w:t xml:space="preserve">: Setup commands and actions to run</w:t>
      </w:r>
    </w:p>
    <w:p>
      <w:pPr>
        <w:pStyle w:val="Compact"/>
        <w:numPr>
          <w:ilvl w:val="0"/>
          <w:numId w:val="1267"/>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67"/>
        </w:numPr>
      </w:pPr>
      <w:r>
        <w:rPr>
          <w:rStyle w:val="VerbatimChar"/>
        </w:rPr>
        <w:t xml:space="preserve">runs-on</w:t>
      </w:r>
      <w:r>
        <w:t xml:space="preserve">: Runner type (Ubuntu x64 Linux only)</w:t>
      </w:r>
    </w:p>
    <w:p>
      <w:pPr>
        <w:pStyle w:val="Compact"/>
        <w:numPr>
          <w:ilvl w:val="0"/>
          <w:numId w:val="1267"/>
        </w:numPr>
      </w:pPr>
      <w:r>
        <w:rPr>
          <w:rStyle w:val="VerbatimChar"/>
        </w:rPr>
        <w:t xml:space="preserve">services</w:t>
      </w:r>
      <w:r>
        <w:t xml:space="preserve">: Database or service containers</w:t>
      </w:r>
    </w:p>
    <w:p>
      <w:pPr>
        <w:pStyle w:val="Compact"/>
        <w:numPr>
          <w:ilvl w:val="0"/>
          <w:numId w:val="1267"/>
        </w:numPr>
      </w:pPr>
      <w:r>
        <w:rPr>
          <w:rStyle w:val="VerbatimChar"/>
        </w:rPr>
        <w:t xml:space="preserve">snapshot</w:t>
      </w:r>
      <w:r>
        <w:t xml:space="preserve">: Save environment state</w:t>
      </w:r>
    </w:p>
    <w:p>
      <w:pPr>
        <w:pStyle w:val="Compact"/>
        <w:numPr>
          <w:ilvl w:val="0"/>
          <w:numId w:val="1267"/>
        </w:numPr>
      </w:pPr>
      <w:r>
        <w:rPr>
          <w:rStyle w:val="VerbatimChar"/>
        </w:rPr>
        <w:t xml:space="preserve">timeout-minutes</w:t>
      </w:r>
      <w:r>
        <w:t xml:space="preserve">: Maximum 59 minutes</w:t>
      </w:r>
    </w:p>
    <w:p>
      <w:pPr>
        <w:pStyle w:val="FirstParagraph"/>
      </w:pPr>
      <w:r>
        <w:t xml:space="preserve">All other workflow settings are ignored by Copilot.</w:t>
      </w:r>
    </w:p>
    <w:bookmarkEnd w:id="658"/>
    <w:bookmarkStart w:id="659"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59"/>
    <w:bookmarkStart w:id="660"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68"/>
        </w:numPr>
      </w:pPr>
      <w:r>
        <w:t xml:space="preserve">Navigate to your repository’s</w:t>
      </w:r>
      <w:r>
        <w:t xml:space="preserve"> </w:t>
      </w:r>
      <w:r>
        <w:rPr>
          <w:b/>
          <w:bCs/>
        </w:rPr>
        <w:t xml:space="preserve">Settings</w:t>
      </w:r>
    </w:p>
    <w:p>
      <w:pPr>
        <w:pStyle w:val="Compact"/>
        <w:numPr>
          <w:ilvl w:val="0"/>
          <w:numId w:val="1268"/>
        </w:numPr>
      </w:pPr>
      <w:r>
        <w:t xml:space="preserve">Go to</w:t>
      </w:r>
      <w:r>
        <w:t xml:space="preserve"> </w:t>
      </w:r>
      <w:r>
        <w:rPr>
          <w:b/>
          <w:bCs/>
        </w:rPr>
        <w:t xml:space="preserve">Environments</w:t>
      </w:r>
    </w:p>
    <w:p>
      <w:pPr>
        <w:pStyle w:val="Compact"/>
        <w:numPr>
          <w:ilvl w:val="0"/>
          <w:numId w:val="1268"/>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68"/>
        </w:numPr>
      </w:pPr>
      <w:r>
        <w:t xml:space="preserve">Add environment variables or secrets as needed</w:t>
      </w:r>
    </w:p>
    <w:p>
      <w:pPr>
        <w:pStyle w:val="FirstParagraph"/>
      </w:pPr>
      <w:r>
        <w:t xml:space="preserve">Use secrets for sensitive values like API keys or passwords.</w:t>
      </w:r>
    </w:p>
    <w:bookmarkEnd w:id="660"/>
    <w:bookmarkStart w:id="661"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61"/>
    <w:bookmarkStart w:id="662"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62"/>
    <w:bookmarkStart w:id="663"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56">
        <w:r>
          <w:rPr>
            <w:rStyle w:val="Hyperlink"/>
          </w:rPr>
          <w:t xml:space="preserve">Customizing the development environment for GitHub Copilot coding agent</w:t>
        </w:r>
      </w:hyperlink>
      <w:r>
        <w:t xml:space="preserve">.</w:t>
      </w:r>
    </w:p>
    <w:bookmarkEnd w:id="663"/>
    <w:bookmarkEnd w:id="664"/>
    <w:bookmarkStart w:id="668"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65"/>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66">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67">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68"/>
    <w:bookmarkStart w:id="673"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69"/>
        </w:numPr>
      </w:pPr>
      <w:r>
        <w:t xml:space="preserve">Lab members can export Quarto content to Word format for review</w:t>
      </w:r>
    </w:p>
    <w:p>
      <w:pPr>
        <w:pStyle w:val="Compact"/>
        <w:numPr>
          <w:ilvl w:val="0"/>
          <w:numId w:val="1269"/>
        </w:numPr>
      </w:pPr>
      <w:r>
        <w:t xml:space="preserve">Reviewers can make edits, add tracked changes, and insert comments in Word</w:t>
      </w:r>
    </w:p>
    <w:p>
      <w:pPr>
        <w:pStyle w:val="Compact"/>
        <w:numPr>
          <w:ilvl w:val="0"/>
          <w:numId w:val="1269"/>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70"/>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70"/>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70"/>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72"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71"/>
        </w:numPr>
      </w:pPr>
      <w:hyperlink r:id="rId669">
        <w:r>
          <w:rPr>
            <w:rStyle w:val="Hyperlink"/>
          </w:rPr>
          <w:t xml:space="preserve">Quarto CLI Issue #6357</w:t>
        </w:r>
      </w:hyperlink>
    </w:p>
    <w:p>
      <w:pPr>
        <w:pStyle w:val="Compact"/>
        <w:numPr>
          <w:ilvl w:val="0"/>
          <w:numId w:val="1271"/>
        </w:numPr>
      </w:pPr>
      <w:hyperlink r:id="rId670">
        <w:r>
          <w:rPr>
            <w:rStyle w:val="Hyperlink"/>
          </w:rPr>
          <w:t xml:space="preserve">Quarto Discussion #6544</w:t>
        </w:r>
      </w:hyperlink>
    </w:p>
    <w:p>
      <w:pPr>
        <w:pStyle w:val="Compact"/>
        <w:numPr>
          <w:ilvl w:val="0"/>
          <w:numId w:val="1271"/>
        </w:numPr>
      </w:pPr>
      <w:hyperlink r:id="rId671">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72"/>
        </w:numPr>
      </w:pPr>
      <w:r>
        <w:t xml:space="preserve">Open the generated DOCX file in Microsoft Word</w:t>
      </w:r>
    </w:p>
    <w:p>
      <w:pPr>
        <w:pStyle w:val="Compact"/>
        <w:numPr>
          <w:ilvl w:val="0"/>
          <w:numId w:val="1272"/>
        </w:numPr>
      </w:pPr>
      <w:r>
        <w:t xml:space="preserve">Immediately save the file (File → Save, or Ctrl+S/Cmd+S)</w:t>
      </w:r>
    </w:p>
    <w:p>
      <w:pPr>
        <w:pStyle w:val="Compact"/>
        <w:numPr>
          <w:ilvl w:val="0"/>
          <w:numId w:val="1272"/>
        </w:numPr>
      </w:pPr>
      <w:r>
        <w:t xml:space="preserve">Close and re-open the file to verify it no longer shows</w:t>
      </w:r>
      <w:r>
        <w:t xml:space="preserve"> </w:t>
      </w:r>
      <w:r>
        <w:t xml:space="preserve">“Document 1”</w:t>
      </w:r>
    </w:p>
    <w:p>
      <w:pPr>
        <w:pStyle w:val="Compact"/>
        <w:numPr>
          <w:ilvl w:val="0"/>
          <w:numId w:val="1272"/>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72"/>
    <w:bookmarkEnd w:id="673"/>
    <w:bookmarkStart w:id="674"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73"/>
        </w:numPr>
      </w:pPr>
      <w:r>
        <w:t xml:space="preserve">Markdown and Quarto formatting rules (e.g., blank lines before lists, line breaks in prose)</w:t>
      </w:r>
    </w:p>
    <w:p>
      <w:pPr>
        <w:pStyle w:val="Compact"/>
        <w:numPr>
          <w:ilvl w:val="0"/>
          <w:numId w:val="1273"/>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73"/>
        </w:numPr>
      </w:pPr>
      <w:r>
        <w:t xml:space="preserve">File organization patterns (e.g., using Quarto includes for modular content)</w:t>
      </w:r>
    </w:p>
    <w:p>
      <w:pPr>
        <w:pStyle w:val="Compact"/>
        <w:numPr>
          <w:ilvl w:val="0"/>
          <w:numId w:val="1273"/>
        </w:numPr>
      </w:pPr>
      <w:r>
        <w:t xml:space="preserve">How to work with DOCX files for hybrid editing workflows</w:t>
      </w:r>
    </w:p>
    <w:p>
      <w:pPr>
        <w:pStyle w:val="Compact"/>
        <w:numPr>
          <w:ilvl w:val="0"/>
          <w:numId w:val="1273"/>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74"/>
    <w:bookmarkStart w:id="675"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74"/>
        </w:numPr>
      </w:pPr>
      <w:r>
        <w:rPr>
          <w:b/>
          <w:bCs/>
        </w:rPr>
        <w:t xml:space="preserve">AI has more bandwidth</w:t>
      </w:r>
      <w:r>
        <w:t xml:space="preserve">: Copilot can review code immediately without competing priorities</w:t>
      </w:r>
    </w:p>
    <w:p>
      <w:pPr>
        <w:pStyle w:val="Compact"/>
        <w:numPr>
          <w:ilvl w:val="0"/>
          <w:numId w:val="1274"/>
        </w:numPr>
      </w:pPr>
      <w:r>
        <w:rPr>
          <w:b/>
          <w:bCs/>
        </w:rPr>
        <w:t xml:space="preserve">Catch common issues early</w:t>
      </w:r>
      <w:r>
        <w:t xml:space="preserve">: Copilot excels at identifying bugs, logic errors, security vulnerabilities, and style inconsistencies</w:t>
      </w:r>
    </w:p>
    <w:p>
      <w:pPr>
        <w:pStyle w:val="Compact"/>
        <w:numPr>
          <w:ilvl w:val="0"/>
          <w:numId w:val="1274"/>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74"/>
        </w:numPr>
      </w:pPr>
      <w:r>
        <w:rPr>
          <w:b/>
          <w:bCs/>
        </w:rPr>
        <w:t xml:space="preserve">Learn from feedback</w:t>
      </w:r>
      <w:r>
        <w:t xml:space="preserve">: Even experienced developers benefit from Copilot’s perspective on best practices and potential improvements</w:t>
      </w:r>
    </w:p>
    <w:p>
      <w:pPr>
        <w:pStyle w:val="Compact"/>
        <w:numPr>
          <w:ilvl w:val="0"/>
          <w:numId w:val="1274"/>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75"/>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75"/>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76"/>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76"/>
        </w:numPr>
      </w:pPr>
      <w:r>
        <w:rPr>
          <w:b/>
          <w:bCs/>
        </w:rPr>
        <w:t xml:space="preserve">If the comment is incorrect or not applicable</w:t>
      </w:r>
      <w:r>
        <w:t xml:space="preserve">: Dismiss the comment with an explanation for why it doesn’t apply</w:t>
      </w:r>
    </w:p>
    <w:p>
      <w:pPr>
        <w:pStyle w:val="Compact"/>
        <w:numPr>
          <w:ilvl w:val="1"/>
          <w:numId w:val="1276"/>
        </w:numPr>
      </w:pPr>
      <w:r>
        <w:rPr>
          <w:b/>
          <w:bCs/>
        </w:rPr>
        <w:t xml:space="preserve">If you’re uncertain</w:t>
      </w:r>
      <w:r>
        <w:t xml:space="preserve">: Seek a second opinion from a human reviewer or do additional research</w:t>
      </w:r>
    </w:p>
    <w:p>
      <w:pPr>
        <w:numPr>
          <w:ilvl w:val="0"/>
          <w:numId w:val="1275"/>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75"/>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75"/>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77"/>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77"/>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77"/>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77"/>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75"/>
    <w:bookmarkStart w:id="676"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78"/>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78"/>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78"/>
        </w:numPr>
      </w:pPr>
      <w:r>
        <w:rPr>
          <w:b/>
          <w:bCs/>
        </w:rPr>
        <w:t xml:space="preserve">PR author(s)</w:t>
      </w:r>
      <w:r>
        <w:t xml:space="preserve">: Makes commits to the PR branch (when Copilot creates commits, both Copilot and the prompter are co-authors)</w:t>
      </w:r>
    </w:p>
    <w:p>
      <w:pPr>
        <w:pStyle w:val="Compact"/>
        <w:numPr>
          <w:ilvl w:val="0"/>
          <w:numId w:val="1278"/>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78"/>
        </w:numPr>
      </w:pPr>
      <w:r>
        <w:rPr>
          <w:b/>
          <w:bCs/>
        </w:rPr>
        <w:t xml:space="preserve">PR reviewer(s)</w:t>
      </w:r>
      <w:r>
        <w:t xml:space="preserve">: Reviews the PR and provides feedback. The PR manager often also serves as the lead reviewer</w:t>
      </w:r>
    </w:p>
    <w:p>
      <w:pPr>
        <w:pStyle w:val="Compact"/>
        <w:numPr>
          <w:ilvl w:val="0"/>
          <w:numId w:val="1278"/>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79"/>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79"/>
        </w:numPr>
      </w:pPr>
      <w:r>
        <w:t xml:space="preserve">The prompter may or may not be the same person who originally created the issue</w:t>
      </w:r>
    </w:p>
    <w:p>
      <w:pPr>
        <w:pStyle w:val="Compact"/>
        <w:numPr>
          <w:ilvl w:val="1"/>
          <w:numId w:val="1280"/>
        </w:numPr>
      </w:pPr>
      <w:r>
        <w:t xml:space="preserve">In projects with a user base, users often submit issues (bug reports, feature requests)</w:t>
      </w:r>
    </w:p>
    <w:p>
      <w:pPr>
        <w:pStyle w:val="Compact"/>
        <w:numPr>
          <w:ilvl w:val="1"/>
          <w:numId w:val="1280"/>
        </w:numPr>
      </w:pPr>
      <w:r>
        <w:t xml:space="preserve">A project maintainer then steps in, adds their perspective, and assigns the issue to Copilot</w:t>
      </w:r>
    </w:p>
    <w:p>
      <w:pPr>
        <w:pStyle w:val="Compact"/>
        <w:numPr>
          <w:ilvl w:val="1"/>
          <w:numId w:val="1280"/>
        </w:numPr>
      </w:pPr>
      <w:r>
        <w:t xml:space="preserve">In this case, the maintainer who assigned Copilot is the prompter, not the original issue creator</w:t>
      </w:r>
    </w:p>
    <w:p>
      <w:pPr>
        <w:pStyle w:val="Compact"/>
        <w:numPr>
          <w:ilvl w:val="0"/>
          <w:numId w:val="1279"/>
        </w:numPr>
      </w:pPr>
      <w:r>
        <w:t xml:space="preserve">Copilot created the PR with the prompter as co-author</w:t>
      </w:r>
    </w:p>
    <w:p>
      <w:pPr>
        <w:pStyle w:val="Compact"/>
        <w:numPr>
          <w:ilvl w:val="0"/>
          <w:numId w:val="1279"/>
        </w:numPr>
      </w:pPr>
      <w:r>
        <w:t xml:space="preserve">The prompter (now acting as PR manager) requested your review</w:t>
      </w:r>
    </w:p>
    <w:p>
      <w:pPr>
        <w:pStyle w:val="Compact"/>
        <w:numPr>
          <w:ilvl w:val="0"/>
          <w:numId w:val="1279"/>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81"/>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82"/>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82"/>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82"/>
        </w:numPr>
      </w:pPr>
      <w:r>
        <w:t xml:space="preserve">Both options allow you to provide feedback without directly triggering Copilot</w:t>
      </w:r>
    </w:p>
    <w:p>
      <w:pPr>
        <w:pStyle w:val="Compact"/>
        <w:numPr>
          <w:ilvl w:val="0"/>
          <w:numId w:val="1281"/>
        </w:numPr>
      </w:pPr>
      <w:r>
        <w:rPr>
          <w:b/>
          <w:bCs/>
        </w:rPr>
        <w:t xml:space="preserve">Don’t ask Copilot to make changes directly</w:t>
      </w:r>
      <w:r>
        <w:t xml:space="preserve">:</w:t>
      </w:r>
    </w:p>
    <w:p>
      <w:pPr>
        <w:pStyle w:val="Compact"/>
        <w:numPr>
          <w:ilvl w:val="1"/>
          <w:numId w:val="1283"/>
        </w:numPr>
      </w:pPr>
      <w:r>
        <w:t xml:space="preserve">Avoid using features that would trigger Copilot to start working immediately</w:t>
      </w:r>
    </w:p>
    <w:p>
      <w:pPr>
        <w:pStyle w:val="Compact"/>
        <w:numPr>
          <w:ilvl w:val="1"/>
          <w:numId w:val="1283"/>
        </w:numPr>
      </w:pPr>
      <w:r>
        <w:t xml:space="preserve">Let the PR manager decide whether to ask Copilot to address your comments or make changes themselves</w:t>
      </w:r>
    </w:p>
    <w:p>
      <w:pPr>
        <w:pStyle w:val="Compact"/>
        <w:numPr>
          <w:ilvl w:val="0"/>
          <w:numId w:val="1281"/>
        </w:numPr>
      </w:pPr>
      <w:r>
        <w:rPr>
          <w:b/>
          <w:bCs/>
        </w:rPr>
        <w:t xml:space="preserve">Write clear, actionable comments</w:t>
      </w:r>
      <w:r>
        <w:t xml:space="preserve">:</w:t>
      </w:r>
    </w:p>
    <w:p>
      <w:pPr>
        <w:pStyle w:val="Compact"/>
        <w:numPr>
          <w:ilvl w:val="1"/>
          <w:numId w:val="1284"/>
        </w:numPr>
      </w:pPr>
      <w:r>
        <w:t xml:space="preserve">Explain what needs to change and why</w:t>
      </w:r>
    </w:p>
    <w:p>
      <w:pPr>
        <w:pStyle w:val="Compact"/>
        <w:numPr>
          <w:ilvl w:val="1"/>
          <w:numId w:val="1284"/>
        </w:numPr>
      </w:pPr>
      <w:r>
        <w:t xml:space="preserve">Suggest specific solutions when appropriate</w:t>
      </w:r>
    </w:p>
    <w:p>
      <w:pPr>
        <w:pStyle w:val="Compact"/>
        <w:numPr>
          <w:ilvl w:val="1"/>
          <w:numId w:val="1284"/>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85"/>
        </w:numPr>
      </w:pPr>
      <w:r>
        <w:rPr>
          <w:b/>
          <w:bCs/>
        </w:rPr>
        <w:t xml:space="preserve">Review all comments carefully</w:t>
      </w:r>
      <w:r>
        <w:t xml:space="preserve">:</w:t>
      </w:r>
    </w:p>
    <w:p>
      <w:pPr>
        <w:pStyle w:val="Compact"/>
        <w:numPr>
          <w:ilvl w:val="1"/>
          <w:numId w:val="1286"/>
        </w:numPr>
      </w:pPr>
      <w:r>
        <w:t xml:space="preserve">Decide which comments you agree with</w:t>
      </w:r>
    </w:p>
    <w:p>
      <w:pPr>
        <w:pStyle w:val="Compact"/>
        <w:numPr>
          <w:ilvl w:val="1"/>
          <w:numId w:val="1286"/>
        </w:numPr>
      </w:pPr>
      <w:r>
        <w:t xml:space="preserve">Dismiss or respond to comments you don’t entirely agree with</w:t>
      </w:r>
    </w:p>
    <w:p>
      <w:pPr>
        <w:pStyle w:val="Compact"/>
        <w:numPr>
          <w:ilvl w:val="1"/>
          <w:numId w:val="1286"/>
        </w:numPr>
      </w:pPr>
      <w:r>
        <w:t xml:space="preserve">This ensures Copilot only addresses feedback you’ve validated</w:t>
      </w:r>
    </w:p>
    <w:p>
      <w:pPr>
        <w:pStyle w:val="Compact"/>
        <w:numPr>
          <w:ilvl w:val="0"/>
          <w:numId w:val="1285"/>
        </w:numPr>
      </w:pPr>
      <w:r>
        <w:rPr>
          <w:b/>
          <w:bCs/>
        </w:rPr>
        <w:t xml:space="preserve">Choose how to address valid feedback</w:t>
      </w:r>
      <w:r>
        <w:t xml:space="preserve">:</w:t>
      </w:r>
    </w:p>
    <w:p>
      <w:pPr>
        <w:pStyle w:val="Compact"/>
        <w:numPr>
          <w:ilvl w:val="1"/>
          <w:numId w:val="1287"/>
        </w:numPr>
      </w:pPr>
      <w:r>
        <w:rPr>
          <w:b/>
          <w:bCs/>
        </w:rPr>
        <w:t xml:space="preserve">Option A</w:t>
      </w:r>
      <w:r>
        <w:t xml:space="preserve">: Make the changes yourself (faster for simple fixes)</w:t>
      </w:r>
    </w:p>
    <w:p>
      <w:pPr>
        <w:pStyle w:val="Compact"/>
        <w:numPr>
          <w:ilvl w:val="1"/>
          <w:numId w:val="1287"/>
        </w:numPr>
      </w:pPr>
      <w:r>
        <w:rPr>
          <w:b/>
          <w:bCs/>
        </w:rPr>
        <w:t xml:space="preserve">Option B</w:t>
      </w:r>
      <w:r>
        <w:t xml:space="preserve">: Ask Copilot to address the feedback (better for complex changes)</w:t>
      </w:r>
    </w:p>
    <w:p>
      <w:pPr>
        <w:pStyle w:val="Compact"/>
        <w:numPr>
          <w:ilvl w:val="1"/>
          <w:numId w:val="1287"/>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85"/>
        </w:numPr>
      </w:pPr>
      <w:r>
        <w:rPr>
          <w:b/>
          <w:bCs/>
        </w:rPr>
        <w:t xml:space="preserve">Maintain clear communication</w:t>
      </w:r>
      <w:r>
        <w:t xml:space="preserve">:</w:t>
      </w:r>
    </w:p>
    <w:p>
      <w:pPr>
        <w:pStyle w:val="Compact"/>
        <w:numPr>
          <w:ilvl w:val="1"/>
          <w:numId w:val="1288"/>
        </w:numPr>
      </w:pPr>
      <w:r>
        <w:t xml:space="preserve">Let reviewers know how you plan to address their feedback</w:t>
      </w:r>
    </w:p>
    <w:p>
      <w:pPr>
        <w:pStyle w:val="Compact"/>
        <w:numPr>
          <w:ilvl w:val="1"/>
          <w:numId w:val="1288"/>
        </w:numPr>
      </w:pPr>
      <w:r>
        <w:t xml:space="preserve">Mark conversations as resolved after addressing them</w:t>
      </w:r>
    </w:p>
    <w:p>
      <w:pPr>
        <w:pStyle w:val="Compact"/>
        <w:numPr>
          <w:ilvl w:val="1"/>
          <w:numId w:val="1288"/>
        </w:numPr>
      </w:pPr>
      <w:r>
        <w:t xml:space="preserve">Request re-review from humans after Copilot makes significant changes</w:t>
      </w:r>
    </w:p>
    <w:p>
      <w:pPr>
        <w:pStyle w:val="Compact"/>
        <w:numPr>
          <w:ilvl w:val="1"/>
          <w:numId w:val="1288"/>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89"/>
        </w:numPr>
      </w:pPr>
      <w:r>
        <w:t xml:space="preserve">The original PR manager is unavailable or on leave</w:t>
      </w:r>
    </w:p>
    <w:p>
      <w:pPr>
        <w:pStyle w:val="Compact"/>
        <w:numPr>
          <w:ilvl w:val="0"/>
          <w:numId w:val="1289"/>
        </w:numPr>
      </w:pPr>
      <w:r>
        <w:t xml:space="preserve">Someone with different expertise needs to guide the remaining work</w:t>
      </w:r>
    </w:p>
    <w:p>
      <w:pPr>
        <w:pStyle w:val="Compact"/>
        <w:numPr>
          <w:ilvl w:val="0"/>
          <w:numId w:val="1289"/>
        </w:numPr>
      </w:pPr>
      <w:r>
        <w:t xml:space="preserve">Responsibilities are being redistributed within the team</w:t>
      </w:r>
    </w:p>
    <w:p>
      <w:pPr>
        <w:pStyle w:val="FirstParagraph"/>
      </w:pPr>
      <w:r>
        <w:t xml:space="preserve">To transfer the PR manager role:</w:t>
      </w:r>
    </w:p>
    <w:p>
      <w:pPr>
        <w:pStyle w:val="Compact"/>
        <w:numPr>
          <w:ilvl w:val="0"/>
          <w:numId w:val="1290"/>
        </w:numPr>
      </w:pPr>
      <w:r>
        <w:t xml:space="preserve">The original PR manager should clearly communicate the handover to all reviewers</w:t>
      </w:r>
    </w:p>
    <w:p>
      <w:pPr>
        <w:pStyle w:val="Compact"/>
        <w:numPr>
          <w:ilvl w:val="0"/>
          <w:numId w:val="1290"/>
        </w:numPr>
      </w:pPr>
      <w:r>
        <w:t xml:space="preserve">The new PR manager should review the PR’s history and any open feedback</w:t>
      </w:r>
    </w:p>
    <w:p>
      <w:pPr>
        <w:pStyle w:val="Compact"/>
        <w:numPr>
          <w:ilvl w:val="0"/>
          <w:numId w:val="1290"/>
        </w:numPr>
      </w:pPr>
      <w:r>
        <w:t xml:space="preserve">The new PR manager should take over responding to Copilot and managing future iterations</w:t>
      </w:r>
    </w:p>
    <w:p>
      <w:pPr>
        <w:pStyle w:val="Compact"/>
        <w:numPr>
          <w:ilvl w:val="0"/>
          <w:numId w:val="1290"/>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76"/>
    <w:bookmarkEnd w:id="677"/>
    <w:bookmarkEnd w:id="678"/>
    <w:bookmarkStart w:id="688" w:name="checklists"/>
    <w:p>
      <w:pPr>
        <w:pStyle w:val="Heading1"/>
      </w:pPr>
      <w:r>
        <w:t xml:space="preserve">19. Checklists</w:t>
      </w:r>
    </w:p>
    <w:p>
      <w:pPr>
        <w:pStyle w:val="FirstParagraph"/>
      </w:pPr>
      <w:r>
        <w:t xml:space="preserve">Adapted by UCD-SeRG team from</w:t>
      </w:r>
      <w:r>
        <w:t xml:space="preserve"> </w:t>
      </w:r>
      <w:hyperlink r:id="rId679">
        <w:r>
          <w:rPr>
            <w:rStyle w:val="Hyperlink"/>
          </w:rPr>
          <w:t xml:space="preserve">original by Jade Benjamin-Chung</w:t>
        </w:r>
      </w:hyperlink>
    </w:p>
    <w:bookmarkStart w:id="680" w:name="pre-analysis-plan-checklist"/>
    <w:p>
      <w:pPr>
        <w:pStyle w:val="Heading2"/>
      </w:pPr>
      <w:r>
        <w:t xml:space="preserve">19.1 Pre-analysis plan checklist</w:t>
      </w:r>
    </w:p>
    <w:p>
      <w:pPr>
        <w:pStyle w:val="Compact"/>
        <w:numPr>
          <w:ilvl w:val="0"/>
          <w:numId w:val="1291"/>
        </w:numPr>
      </w:pPr>
      <w:r>
        <w:t xml:space="preserve">Brief background on the study (a condensed version of the introduction section of the paper)</w:t>
      </w:r>
    </w:p>
    <w:p>
      <w:pPr>
        <w:pStyle w:val="Compact"/>
        <w:numPr>
          <w:ilvl w:val="0"/>
          <w:numId w:val="1291"/>
        </w:numPr>
      </w:pPr>
      <w:r>
        <w:t xml:space="preserve">Hypotheses / objectives</w:t>
      </w:r>
    </w:p>
    <w:p>
      <w:pPr>
        <w:pStyle w:val="Compact"/>
        <w:numPr>
          <w:ilvl w:val="0"/>
          <w:numId w:val="1291"/>
        </w:numPr>
      </w:pPr>
      <w:r>
        <w:t xml:space="preserve">Study design</w:t>
      </w:r>
    </w:p>
    <w:p>
      <w:pPr>
        <w:pStyle w:val="Compact"/>
        <w:numPr>
          <w:ilvl w:val="0"/>
          <w:numId w:val="1291"/>
        </w:numPr>
      </w:pPr>
      <w:r>
        <w:t xml:space="preserve">Description of data</w:t>
      </w:r>
    </w:p>
    <w:p>
      <w:pPr>
        <w:pStyle w:val="Compact"/>
        <w:numPr>
          <w:ilvl w:val="0"/>
          <w:numId w:val="1291"/>
        </w:numPr>
      </w:pPr>
      <w:r>
        <w:t xml:space="preserve">Definition of outcomes</w:t>
      </w:r>
    </w:p>
    <w:p>
      <w:pPr>
        <w:pStyle w:val="Compact"/>
        <w:numPr>
          <w:ilvl w:val="0"/>
          <w:numId w:val="1291"/>
        </w:numPr>
      </w:pPr>
      <w:r>
        <w:t xml:space="preserve">Definition of interventions / exposures</w:t>
      </w:r>
    </w:p>
    <w:p>
      <w:pPr>
        <w:pStyle w:val="Compact"/>
        <w:numPr>
          <w:ilvl w:val="0"/>
          <w:numId w:val="1291"/>
        </w:numPr>
      </w:pPr>
      <w:r>
        <w:t xml:space="preserve">Definition of covariates</w:t>
      </w:r>
    </w:p>
    <w:p>
      <w:pPr>
        <w:pStyle w:val="Compact"/>
        <w:numPr>
          <w:ilvl w:val="0"/>
          <w:numId w:val="1291"/>
        </w:numPr>
      </w:pPr>
      <w:r>
        <w:t xml:space="preserve">Statistical power calculation</w:t>
      </w:r>
    </w:p>
    <w:p>
      <w:pPr>
        <w:pStyle w:val="Compact"/>
        <w:numPr>
          <w:ilvl w:val="0"/>
          <w:numId w:val="1291"/>
        </w:numPr>
      </w:pPr>
      <w:r>
        <w:t xml:space="preserve">Statistical model description</w:t>
      </w:r>
    </w:p>
    <w:p>
      <w:pPr>
        <w:pStyle w:val="Compact"/>
        <w:numPr>
          <w:ilvl w:val="0"/>
          <w:numId w:val="1291"/>
        </w:numPr>
      </w:pPr>
      <w:r>
        <w:t xml:space="preserve">Covariate selection / screening</w:t>
      </w:r>
    </w:p>
    <w:p>
      <w:pPr>
        <w:pStyle w:val="Compact"/>
        <w:numPr>
          <w:ilvl w:val="0"/>
          <w:numId w:val="1291"/>
        </w:numPr>
      </w:pPr>
      <w:r>
        <w:t xml:space="preserve">Standard error estimation method</w:t>
      </w:r>
    </w:p>
    <w:p>
      <w:pPr>
        <w:pStyle w:val="Compact"/>
        <w:numPr>
          <w:ilvl w:val="0"/>
          <w:numId w:val="1291"/>
        </w:numPr>
      </w:pPr>
      <w:r>
        <w:t xml:space="preserve">Missing data analysis</w:t>
      </w:r>
    </w:p>
    <w:p>
      <w:pPr>
        <w:pStyle w:val="Compact"/>
        <w:numPr>
          <w:ilvl w:val="0"/>
          <w:numId w:val="1291"/>
        </w:numPr>
      </w:pPr>
      <w:r>
        <w:t xml:space="preserve">Assessment of effect modification / subgroup analyses</w:t>
      </w:r>
    </w:p>
    <w:p>
      <w:pPr>
        <w:pStyle w:val="Compact"/>
        <w:numPr>
          <w:ilvl w:val="0"/>
          <w:numId w:val="1291"/>
        </w:numPr>
      </w:pPr>
      <w:r>
        <w:t xml:space="preserve">Sensitivity analyses</w:t>
      </w:r>
    </w:p>
    <w:p>
      <w:pPr>
        <w:pStyle w:val="Compact"/>
        <w:numPr>
          <w:ilvl w:val="0"/>
          <w:numId w:val="1291"/>
        </w:numPr>
      </w:pPr>
      <w:r>
        <w:t xml:space="preserve">Negative control analyses</w:t>
      </w:r>
    </w:p>
    <w:bookmarkEnd w:id="680"/>
    <w:bookmarkStart w:id="682" w:name="code-checklist"/>
    <w:p>
      <w:pPr>
        <w:pStyle w:val="Heading2"/>
      </w:pPr>
      <w:r>
        <w:t xml:space="preserve">19.2 Code checklist</w:t>
      </w:r>
    </w:p>
    <w:p>
      <w:pPr>
        <w:pStyle w:val="Compact"/>
        <w:numPr>
          <w:ilvl w:val="0"/>
          <w:numId w:val="1292"/>
        </w:numPr>
      </w:pPr>
      <w:r>
        <w:t xml:space="preserve">Does the script run without errors?</w:t>
      </w:r>
    </w:p>
    <w:p>
      <w:pPr>
        <w:pStyle w:val="Compact"/>
        <w:numPr>
          <w:ilvl w:val="0"/>
          <w:numId w:val="1292"/>
        </w:numPr>
      </w:pPr>
      <w:r>
        <w:t xml:space="preserve">Is code self-contained within repo and/or associated Box folder?</w:t>
      </w:r>
    </w:p>
    <w:p>
      <w:pPr>
        <w:pStyle w:val="Compact"/>
        <w:numPr>
          <w:ilvl w:val="0"/>
          <w:numId w:val="1292"/>
        </w:numPr>
      </w:pPr>
      <w:r>
        <w:t xml:space="preserve">Is all commented out code / remarks removed?</w:t>
      </w:r>
    </w:p>
    <w:p>
      <w:pPr>
        <w:pStyle w:val="Compact"/>
        <w:numPr>
          <w:ilvl w:val="0"/>
          <w:numId w:val="1292"/>
        </w:numPr>
      </w:pPr>
      <w:r>
        <w:t xml:space="preserve">Does the header accurately describe the process completed in the script?</w:t>
      </w:r>
    </w:p>
    <w:p>
      <w:pPr>
        <w:pStyle w:val="Compact"/>
        <w:numPr>
          <w:ilvl w:val="0"/>
          <w:numId w:val="1292"/>
        </w:numPr>
      </w:pPr>
      <w:r>
        <w:t xml:space="preserve">Is the script pushed to its github repository?</w:t>
      </w:r>
    </w:p>
    <w:p>
      <w:pPr>
        <w:pStyle w:val="Compact"/>
        <w:numPr>
          <w:ilvl w:val="0"/>
          <w:numId w:val="1292"/>
        </w:numPr>
      </w:pPr>
      <w:r>
        <w:t xml:space="preserve">Does the code adhere to the</w:t>
      </w:r>
      <w:r>
        <w:t xml:space="preserve"> </w:t>
      </w:r>
      <w:hyperlink r:id="rId681">
        <w:r>
          <w:rPr>
            <w:rStyle w:val="Hyperlink"/>
          </w:rPr>
          <w:t xml:space="preserve">coding style guide</w:t>
        </w:r>
      </w:hyperlink>
      <w:r>
        <w:t xml:space="preserve">?</w:t>
      </w:r>
    </w:p>
    <w:p>
      <w:pPr>
        <w:pStyle w:val="Compact"/>
        <w:numPr>
          <w:ilvl w:val="0"/>
          <w:numId w:val="1292"/>
        </w:numPr>
      </w:pPr>
      <w:r>
        <w:t xml:space="preserve">Are all warnings ignorable? Should any warnings be intentionally suppressed or addressed?</w:t>
      </w:r>
    </w:p>
    <w:bookmarkEnd w:id="682"/>
    <w:bookmarkStart w:id="684"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93"/>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93"/>
        </w:numPr>
      </w:pPr>
      <w:r>
        <w:t xml:space="preserve">Are the study results within the manuscript replicable (i.e., if you rerun the code in the study’s repository, the tables and figures will be exactly replicated?)</w:t>
      </w:r>
    </w:p>
    <w:p>
      <w:pPr>
        <w:pStyle w:val="Compact"/>
        <w:numPr>
          <w:ilvl w:val="0"/>
          <w:numId w:val="1293"/>
        </w:numPr>
      </w:pPr>
      <w:r>
        <w:t xml:space="preserve">Is a target journal selected?</w:t>
      </w:r>
    </w:p>
    <w:p>
      <w:pPr>
        <w:pStyle w:val="Compact"/>
        <w:numPr>
          <w:ilvl w:val="0"/>
          <w:numId w:val="1293"/>
        </w:numPr>
      </w:pPr>
      <w:r>
        <w:t xml:space="preserve">Is the title declarative, in other words, does it state the object/findings rather than suggest them?</w:t>
      </w:r>
    </w:p>
    <w:p>
      <w:pPr>
        <w:pStyle w:val="Compact"/>
        <w:numPr>
          <w:ilvl w:val="0"/>
          <w:numId w:val="1293"/>
        </w:numPr>
      </w:pPr>
      <w:r>
        <w:t xml:space="preserve">Is the word count of the manuscript close to the target journal’s allowance?</w:t>
      </w:r>
    </w:p>
    <w:p>
      <w:pPr>
        <w:pStyle w:val="Compact"/>
        <w:numPr>
          <w:ilvl w:val="0"/>
          <w:numId w:val="1293"/>
        </w:numPr>
      </w:pPr>
      <w:r>
        <w:t xml:space="preserve">Does the manuscript adhere to the formatting guide of the target journal?</w:t>
      </w:r>
    </w:p>
    <w:p>
      <w:pPr>
        <w:pStyle w:val="Compact"/>
        <w:numPr>
          <w:ilvl w:val="0"/>
          <w:numId w:val="1293"/>
        </w:numPr>
      </w:pPr>
      <w:r>
        <w:t xml:space="preserve">Does the manuscript use a consistent voice (passive or active – usually active is preferred … pun intended)?</w:t>
      </w:r>
    </w:p>
    <w:p>
      <w:pPr>
        <w:pStyle w:val="Compact"/>
        <w:numPr>
          <w:ilvl w:val="0"/>
          <w:numId w:val="1293"/>
        </w:numPr>
      </w:pPr>
      <w:r>
        <w:t xml:space="preserve">Is each figure and table (including supplementary material) referenced in the main text?</w:t>
      </w:r>
    </w:p>
    <w:p>
      <w:pPr>
        <w:pStyle w:val="Compact"/>
        <w:numPr>
          <w:ilvl w:val="0"/>
          <w:numId w:val="1293"/>
        </w:numPr>
      </w:pPr>
      <w:r>
        <w:t xml:space="preserve">Is there a caption for each figure and table (including supplementary material)?</w:t>
      </w:r>
    </w:p>
    <w:p>
      <w:pPr>
        <w:pStyle w:val="Compact"/>
        <w:numPr>
          <w:ilvl w:val="0"/>
          <w:numId w:val="1293"/>
        </w:numPr>
      </w:pPr>
      <w:r>
        <w:t xml:space="preserve">Are tables/figures and supplementary material numbered in accordance with their appearance in the main text?</w:t>
      </w:r>
    </w:p>
    <w:p>
      <w:pPr>
        <w:pStyle w:val="Compact"/>
        <w:numPr>
          <w:ilvl w:val="0"/>
          <w:numId w:val="1293"/>
        </w:numPr>
      </w:pPr>
      <w:r>
        <w:t xml:space="preserve">Does the text use past tense if it is reporting research findings or future tense if it is a study protocol?</w:t>
      </w:r>
    </w:p>
    <w:p>
      <w:pPr>
        <w:pStyle w:val="Compact"/>
        <w:numPr>
          <w:ilvl w:val="0"/>
          <w:numId w:val="1293"/>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93"/>
        </w:numPr>
      </w:pPr>
      <w:r>
        <w:t xml:space="preserve">Does the text use minimal abbreviations, and are all abbreviations defined at first use?</w:t>
      </w:r>
    </w:p>
    <w:p>
      <w:pPr>
        <w:pStyle w:val="Compact"/>
        <w:numPr>
          <w:ilvl w:val="0"/>
          <w:numId w:val="1293"/>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93"/>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93"/>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83">
        <w:r>
          <w:rPr>
            <w:rStyle w:val="Hyperlink"/>
          </w:rPr>
          <w:t xml:space="preserve">here</w:t>
        </w:r>
      </w:hyperlink>
      <w:r>
        <w:t xml:space="preserve">)</w:t>
      </w:r>
    </w:p>
    <w:p>
      <w:pPr>
        <w:pStyle w:val="Compact"/>
        <w:numPr>
          <w:ilvl w:val="0"/>
          <w:numId w:val="1293"/>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84"/>
    <w:bookmarkStart w:id="687" w:name="figure-checklist"/>
    <w:p>
      <w:pPr>
        <w:pStyle w:val="Heading2"/>
      </w:pPr>
      <w:r>
        <w:t xml:space="preserve">19.4 Figure checklist</w:t>
      </w:r>
    </w:p>
    <w:p>
      <w:pPr>
        <w:pStyle w:val="Compact"/>
        <w:numPr>
          <w:ilvl w:val="0"/>
          <w:numId w:val="1294"/>
        </w:numPr>
      </w:pPr>
      <w:r>
        <w:t xml:space="preserve">Are the x-axis and y-axis labeled?</w:t>
      </w:r>
    </w:p>
    <w:p>
      <w:pPr>
        <w:pStyle w:val="Compact"/>
        <w:numPr>
          <w:ilvl w:val="0"/>
          <w:numId w:val="1294"/>
        </w:numPr>
      </w:pPr>
      <w:r>
        <w:t xml:space="preserve">If the figure includes panels, is each panel labeled?</w:t>
      </w:r>
    </w:p>
    <w:p>
      <w:pPr>
        <w:pStyle w:val="Compact"/>
        <w:numPr>
          <w:ilvl w:val="0"/>
          <w:numId w:val="1294"/>
        </w:numPr>
      </w:pPr>
      <w:r>
        <w:t xml:space="preserve">Are there sufficient numerical / text labels and breaks on the x-axis and y-axis?</w:t>
      </w:r>
    </w:p>
    <w:p>
      <w:pPr>
        <w:pStyle w:val="Compact"/>
        <w:numPr>
          <w:ilvl w:val="0"/>
          <w:numId w:val="1294"/>
        </w:numPr>
      </w:pPr>
      <w:r>
        <w:t xml:space="preserve">Is the font size appropriate (i.e., large enough to read, not so large that it distracts from the data presented in the figure?)</w:t>
      </w:r>
    </w:p>
    <w:p>
      <w:pPr>
        <w:pStyle w:val="Compact"/>
        <w:numPr>
          <w:ilvl w:val="0"/>
          <w:numId w:val="1294"/>
        </w:numPr>
      </w:pPr>
      <w:r>
        <w:t xml:space="preserve">Are the colors used colorblind friendly? See a colorblind-friendly palette</w:t>
      </w:r>
      <w:r>
        <w:t xml:space="preserve"> </w:t>
      </w:r>
      <w:hyperlink r:id="rId685">
        <w:r>
          <w:rPr>
            <w:rStyle w:val="Hyperlink"/>
          </w:rPr>
          <w:t xml:space="preserve">here</w:t>
        </w:r>
      </w:hyperlink>
      <w:r>
        <w:t xml:space="preserve">, a neat palette generator with colorblind options</w:t>
      </w:r>
      <w:r>
        <w:t xml:space="preserve"> </w:t>
      </w:r>
      <w:hyperlink r:id="rId686">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94"/>
        </w:numPr>
      </w:pPr>
      <w:r>
        <w:t xml:space="preserve">Are colors/shapes/line types defined in a legend?</w:t>
      </w:r>
    </w:p>
    <w:p>
      <w:pPr>
        <w:pStyle w:val="Compact"/>
        <w:numPr>
          <w:ilvl w:val="0"/>
          <w:numId w:val="1294"/>
        </w:numPr>
      </w:pPr>
      <w:r>
        <w:t xml:space="preserve">Are the legends and other labels easy to understand with minimal abbreviations?</w:t>
      </w:r>
    </w:p>
    <w:p>
      <w:pPr>
        <w:pStyle w:val="Compact"/>
        <w:numPr>
          <w:ilvl w:val="0"/>
          <w:numId w:val="1294"/>
        </w:numPr>
      </w:pPr>
      <w:r>
        <w:t xml:space="preserve">If there is overplotting, is transparency used to show overlapping data?</w:t>
      </w:r>
    </w:p>
    <w:p>
      <w:pPr>
        <w:pStyle w:val="Compact"/>
        <w:numPr>
          <w:ilvl w:val="0"/>
          <w:numId w:val="1294"/>
        </w:numPr>
      </w:pPr>
      <w:r>
        <w:t xml:space="preserve">Are 95% confidence intervals or other measures of precision shown, if applicable?</w:t>
      </w:r>
    </w:p>
    <w:p>
      <w:r>
        <w:br w:type="page"/>
      </w:r>
    </w:p>
    <w:bookmarkEnd w:id="687"/>
    <w:bookmarkEnd w:id="688"/>
    <w:bookmarkStart w:id="732" w:name="resources-2"/>
    <w:p>
      <w:pPr>
        <w:pStyle w:val="Heading1"/>
      </w:pPr>
      <w:r>
        <w:t xml:space="preserve">20. Resources</w:t>
      </w:r>
    </w:p>
    <w:p>
      <w:pPr>
        <w:pStyle w:val="FirstParagraph"/>
      </w:pPr>
      <w:r>
        <w:t xml:space="preserve">Adapted by UCD-SeRG team from</w:t>
      </w:r>
      <w:r>
        <w:t xml:space="preserve"> </w:t>
      </w:r>
      <w:hyperlink r:id="rId689">
        <w:r>
          <w:rPr>
            <w:rStyle w:val="Hyperlink"/>
          </w:rPr>
          <w:t xml:space="preserve">original by Jade Benjamin-Chung and Kunal Mishra</w:t>
        </w:r>
      </w:hyperlink>
    </w:p>
    <w:bookmarkStart w:id="706" w:name="resources-for-r"/>
    <w:p>
      <w:pPr>
        <w:pStyle w:val="Heading2"/>
      </w:pPr>
      <w:r>
        <w:t xml:space="preserve">20.1 Resources for R</w:t>
      </w:r>
    </w:p>
    <w:bookmarkStart w:id="692" w:name="books-and-comprehensive-guides"/>
    <w:p>
      <w:pPr>
        <w:pStyle w:val="Heading3"/>
      </w:pPr>
      <w:r>
        <w:t xml:space="preserve">20.1.1 Books and Comprehensive Guides</w:t>
      </w:r>
    </w:p>
    <w:p>
      <w:pPr>
        <w:pStyle w:val="Compact"/>
        <w:numPr>
          <w:ilvl w:val="0"/>
          <w:numId w:val="1295"/>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295"/>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295"/>
        </w:numPr>
      </w:pPr>
      <w:hyperlink r:id="rId690">
        <w:r>
          <w:rPr>
            <w:rStyle w:val="Hyperlink"/>
          </w:rPr>
          <w:t xml:space="preserve">Awesome R Package Development Tools</w:t>
        </w:r>
      </w:hyperlink>
      <w:r>
        <w:t xml:space="preserve"> </w:t>
      </w:r>
      <w:r>
        <w:t xml:space="preserve">- curated list of tools for R package development</w:t>
      </w:r>
    </w:p>
    <w:p>
      <w:pPr>
        <w:pStyle w:val="Compact"/>
        <w:numPr>
          <w:ilvl w:val="0"/>
          <w:numId w:val="1295"/>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295"/>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295"/>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295"/>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295"/>
        </w:numPr>
      </w:pPr>
      <w:hyperlink r:id="rId691">
        <w:r>
          <w:rPr>
            <w:rStyle w:val="Hyperlink"/>
          </w:rPr>
          <w:t xml:space="preserve">Jade’s R-for-epi course</w:t>
        </w:r>
      </w:hyperlink>
    </w:p>
    <w:bookmarkEnd w:id="692"/>
    <w:bookmarkStart w:id="697" w:name="uc-davis-datalab-workshops-and-tutorials"/>
    <w:p>
      <w:pPr>
        <w:pStyle w:val="Heading3"/>
      </w:pPr>
      <w:r>
        <w:t xml:space="preserve">20.1.2 UC Davis DataLab Workshops and Tutorials</w:t>
      </w:r>
    </w:p>
    <w:p>
      <w:pPr>
        <w:pStyle w:val="FirstParagraph"/>
      </w:pPr>
      <w:r>
        <w:t xml:space="preserve">The</w:t>
      </w:r>
      <w:r>
        <w:t xml:space="preserve"> </w:t>
      </w:r>
      <w:hyperlink r:id="rId527">
        <w:r>
          <w:rPr>
            <w:rStyle w:val="Hyperlink"/>
          </w:rPr>
          <w:t xml:space="preserve">UC Davis DataLab</w:t>
        </w:r>
      </w:hyperlink>
      <w:r>
        <w:t xml:space="preserve"> </w:t>
      </w:r>
      <w:r>
        <w:t xml:space="preserve">provides extensive workshops and learning materials for data science:</w:t>
      </w:r>
    </w:p>
    <w:p>
      <w:pPr>
        <w:pStyle w:val="Compact"/>
        <w:numPr>
          <w:ilvl w:val="0"/>
          <w:numId w:val="1296"/>
        </w:numPr>
      </w:pPr>
      <w:hyperlink r:id="rId693">
        <w:r>
          <w:rPr>
            <w:rStyle w:val="Hyperlink"/>
          </w:rPr>
          <w:t xml:space="preserve">Workshop Index</w:t>
        </w:r>
      </w:hyperlink>
      <w:r>
        <w:t xml:space="preserve"> </w:t>
      </w:r>
      <w:r>
        <w:t xml:space="preserve">- comprehensive catalog of all DataLab workshops</w:t>
      </w:r>
    </w:p>
    <w:p>
      <w:pPr>
        <w:pStyle w:val="Compact"/>
        <w:numPr>
          <w:ilvl w:val="0"/>
          <w:numId w:val="1296"/>
        </w:numPr>
      </w:pPr>
      <w:hyperlink r:id="rId694">
        <w:r>
          <w:rPr>
            <w:rStyle w:val="Hyperlink"/>
          </w:rPr>
          <w:t xml:space="preserve">R Basics Workshop</w:t>
        </w:r>
      </w:hyperlink>
      <w:r>
        <w:t xml:space="preserve"> </w:t>
      </w:r>
      <w:r>
        <w:t xml:space="preserve">- foundational R programming for beginners</w:t>
      </w:r>
    </w:p>
    <w:p>
      <w:pPr>
        <w:pStyle w:val="Compact"/>
        <w:numPr>
          <w:ilvl w:val="0"/>
          <w:numId w:val="1296"/>
        </w:numPr>
      </w:pPr>
      <w:hyperlink r:id="rId695">
        <w:r>
          <w:rPr>
            <w:rStyle w:val="Hyperlink"/>
          </w:rPr>
          <w:t xml:space="preserve">Research Toolkits</w:t>
        </w:r>
      </w:hyperlink>
      <w:r>
        <w:t xml:space="preserve"> </w:t>
      </w:r>
      <w:r>
        <w:t xml:space="preserve">- in-depth guides for research tools and methods</w:t>
      </w:r>
    </w:p>
    <w:p>
      <w:pPr>
        <w:pStyle w:val="Compact"/>
        <w:numPr>
          <w:ilvl w:val="0"/>
          <w:numId w:val="1296"/>
        </w:numPr>
      </w:pPr>
      <w:hyperlink r:id="rId696">
        <w:r>
          <w:rPr>
            <w:rStyle w:val="Hyperlink"/>
          </w:rPr>
          <w:t xml:space="preserve">Install Guides</w:t>
        </w:r>
      </w:hyperlink>
      <w:r>
        <w:t xml:space="preserve"> </w:t>
      </w:r>
      <w:r>
        <w:t xml:space="preserve">- setup instructions for data science software</w:t>
      </w:r>
    </w:p>
    <w:bookmarkEnd w:id="697"/>
    <w:bookmarkStart w:id="702" w:name="cheat-sheets"/>
    <w:p>
      <w:pPr>
        <w:pStyle w:val="Heading3"/>
      </w:pPr>
      <w:r>
        <w:t xml:space="preserve">20.1.3 Cheat Sheets</w:t>
      </w:r>
    </w:p>
    <w:p>
      <w:pPr>
        <w:pStyle w:val="Compact"/>
        <w:numPr>
          <w:ilvl w:val="0"/>
          <w:numId w:val="1297"/>
        </w:numPr>
      </w:pPr>
      <w:hyperlink r:id="rId698">
        <w:r>
          <w:rPr>
            <w:rStyle w:val="Hyperlink"/>
          </w:rPr>
          <w:t xml:space="preserve">dplyr and tidyr cheat sheet</w:t>
        </w:r>
      </w:hyperlink>
    </w:p>
    <w:p>
      <w:pPr>
        <w:pStyle w:val="Compact"/>
        <w:numPr>
          <w:ilvl w:val="0"/>
          <w:numId w:val="1297"/>
        </w:numPr>
      </w:pPr>
      <w:hyperlink r:id="rId699">
        <w:r>
          <w:rPr>
            <w:rStyle w:val="Hyperlink"/>
          </w:rPr>
          <w:t xml:space="preserve">ggplot cheat sheet</w:t>
        </w:r>
      </w:hyperlink>
    </w:p>
    <w:p>
      <w:pPr>
        <w:pStyle w:val="Compact"/>
        <w:numPr>
          <w:ilvl w:val="0"/>
          <w:numId w:val="1297"/>
        </w:numPr>
      </w:pPr>
      <w:hyperlink r:id="rId700">
        <w:r>
          <w:rPr>
            <w:rStyle w:val="Hyperlink"/>
          </w:rPr>
          <w:t xml:space="preserve">data table cheat sheet</w:t>
        </w:r>
      </w:hyperlink>
    </w:p>
    <w:p>
      <w:pPr>
        <w:pStyle w:val="Compact"/>
        <w:numPr>
          <w:ilvl w:val="0"/>
          <w:numId w:val="1297"/>
        </w:numPr>
      </w:pPr>
      <w:hyperlink r:id="rId701">
        <w:r>
          <w:rPr>
            <w:rStyle w:val="Hyperlink"/>
          </w:rPr>
          <w:t xml:space="preserve">RMarkdown cheat sheet</w:t>
        </w:r>
      </w:hyperlink>
    </w:p>
    <w:bookmarkEnd w:id="702"/>
    <w:bookmarkStart w:id="704" w:name="style-and-best-practices"/>
    <w:p>
      <w:pPr>
        <w:pStyle w:val="Heading3"/>
      </w:pPr>
      <w:r>
        <w:t xml:space="preserve">20.1.4 Style and Best Practices</w:t>
      </w:r>
    </w:p>
    <w:p>
      <w:pPr>
        <w:pStyle w:val="Compact"/>
        <w:numPr>
          <w:ilvl w:val="0"/>
          <w:numId w:val="1298"/>
        </w:numPr>
      </w:pPr>
      <w:hyperlink r:id="rId703">
        <w:r>
          <w:rPr>
            <w:rStyle w:val="Hyperlink"/>
          </w:rPr>
          <w:t xml:space="preserve">Hadley Wickham’s R Style Guide</w:t>
        </w:r>
      </w:hyperlink>
    </w:p>
    <w:bookmarkEnd w:id="704"/>
    <w:bookmarkStart w:id="705" w:name="tidy-evaluation-resources"/>
    <w:p>
      <w:pPr>
        <w:pStyle w:val="Heading3"/>
      </w:pPr>
      <w:r>
        <w:t xml:space="preserve">20.1.5 Tidy Evaluation Resources</w:t>
      </w:r>
    </w:p>
    <w:p>
      <w:pPr>
        <w:pStyle w:val="Compact"/>
        <w:numPr>
          <w:ilvl w:val="0"/>
          <w:numId w:val="1299"/>
        </w:numPr>
      </w:pPr>
      <w:hyperlink r:id="rId215">
        <w:r>
          <w:rPr>
            <w:rStyle w:val="Hyperlink"/>
          </w:rPr>
          <w:t xml:space="preserve">Tidy Eval in 5 Minutes</w:t>
        </w:r>
      </w:hyperlink>
      <w:r>
        <w:t xml:space="preserve"> </w:t>
      </w:r>
      <w:r>
        <w:t xml:space="preserve">(video)</w:t>
      </w:r>
    </w:p>
    <w:p>
      <w:pPr>
        <w:pStyle w:val="Compact"/>
        <w:numPr>
          <w:ilvl w:val="0"/>
          <w:numId w:val="1299"/>
        </w:numPr>
      </w:pPr>
      <w:hyperlink r:id="rId213">
        <w:r>
          <w:rPr>
            <w:rStyle w:val="Hyperlink"/>
          </w:rPr>
          <w:t xml:space="preserve">Tidy Evaluation</w:t>
        </w:r>
      </w:hyperlink>
      <w:r>
        <w:t xml:space="preserve"> </w:t>
      </w:r>
      <w:r>
        <w:t xml:space="preserve">(e-book)</w:t>
      </w:r>
    </w:p>
    <w:p>
      <w:pPr>
        <w:pStyle w:val="Compact"/>
        <w:numPr>
          <w:ilvl w:val="0"/>
          <w:numId w:val="1299"/>
        </w:numPr>
      </w:pPr>
      <w:hyperlink r:id="rId217">
        <w:r>
          <w:rPr>
            <w:rStyle w:val="Hyperlink"/>
          </w:rPr>
          <w:t xml:space="preserve">Data Frame Columns as Arguments to Dplyr Functions</w:t>
        </w:r>
      </w:hyperlink>
      <w:r>
        <w:t xml:space="preserve"> </w:t>
      </w:r>
      <w:r>
        <w:t xml:space="preserve">(blog)</w:t>
      </w:r>
    </w:p>
    <w:p>
      <w:pPr>
        <w:pStyle w:val="Compact"/>
        <w:numPr>
          <w:ilvl w:val="0"/>
          <w:numId w:val="1299"/>
        </w:numPr>
      </w:pPr>
      <w:hyperlink r:id="rId218">
        <w:r>
          <w:rPr>
            <w:rStyle w:val="Hyperlink"/>
          </w:rPr>
          <w:t xml:space="preserve">Standard Evaluation for *_join</w:t>
        </w:r>
      </w:hyperlink>
      <w:r>
        <w:t xml:space="preserve"> </w:t>
      </w:r>
      <w:r>
        <w:t xml:space="preserve">(stackoverflow)</w:t>
      </w:r>
    </w:p>
    <w:p>
      <w:pPr>
        <w:pStyle w:val="Compact"/>
        <w:numPr>
          <w:ilvl w:val="0"/>
          <w:numId w:val="1299"/>
        </w:numPr>
      </w:pPr>
      <w:hyperlink r:id="rId213">
        <w:r>
          <w:rPr>
            <w:rStyle w:val="Hyperlink"/>
          </w:rPr>
          <w:t xml:space="preserve">Programming with dplyr</w:t>
        </w:r>
      </w:hyperlink>
      <w:r>
        <w:t xml:space="preserve"> </w:t>
      </w:r>
      <w:r>
        <w:t xml:space="preserve">(package vignette)</w:t>
      </w:r>
    </w:p>
    <w:bookmarkEnd w:id="705"/>
    <w:bookmarkEnd w:id="706"/>
    <w:bookmarkStart w:id="708" w:name="resources-for-git-github"/>
    <w:p>
      <w:pPr>
        <w:pStyle w:val="Heading2"/>
      </w:pPr>
      <w:r>
        <w:t xml:space="preserve">20.2 Resources for Git &amp; Github</w:t>
      </w:r>
    </w:p>
    <w:p>
      <w:pPr>
        <w:pStyle w:val="Compact"/>
        <w:numPr>
          <w:ilvl w:val="0"/>
          <w:numId w:val="1300"/>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00"/>
        </w:numPr>
      </w:pPr>
      <w:hyperlink r:id="rId707">
        <w:r>
          <w:rPr>
            <w:rStyle w:val="Hyperlink"/>
          </w:rPr>
          <w:t xml:space="preserve">GitHub Skills: Introduction to GitHub</w:t>
        </w:r>
      </w:hyperlink>
    </w:p>
    <w:p>
      <w:pPr>
        <w:pStyle w:val="Compact"/>
        <w:numPr>
          <w:ilvl w:val="0"/>
          <w:numId w:val="1300"/>
        </w:numPr>
      </w:pPr>
      <w:hyperlink r:id="rId399">
        <w:r>
          <w:rPr>
            <w:rStyle w:val="Hyperlink"/>
          </w:rPr>
          <w:t xml:space="preserve">UC Davis DataLab Git Sandbox</w:t>
        </w:r>
      </w:hyperlink>
      <w:r>
        <w:t xml:space="preserve"> </w:t>
      </w:r>
      <w:r>
        <w:t xml:space="preserve">- hands-on Git practice repository</w:t>
      </w:r>
    </w:p>
    <w:bookmarkEnd w:id="708"/>
    <w:bookmarkStart w:id="711" w:name="resources-for-python"/>
    <w:p>
      <w:pPr>
        <w:pStyle w:val="Heading2"/>
      </w:pPr>
      <w:r>
        <w:t xml:space="preserve">20.3 Resources for Python</w:t>
      </w:r>
    </w:p>
    <w:p>
      <w:pPr>
        <w:pStyle w:val="Compact"/>
        <w:numPr>
          <w:ilvl w:val="0"/>
          <w:numId w:val="1301"/>
        </w:numPr>
      </w:pPr>
      <w:hyperlink r:id="rId709">
        <w:r>
          <w:rPr>
            <w:rStyle w:val="Hyperlink"/>
          </w:rPr>
          <w:t xml:space="preserve">UC Davis DataLab Python Basics Workshop</w:t>
        </w:r>
      </w:hyperlink>
      <w:r>
        <w:t xml:space="preserve"> </w:t>
      </w:r>
      <w:r>
        <w:t xml:space="preserve">- foundational Python programming</w:t>
      </w:r>
    </w:p>
    <w:p>
      <w:pPr>
        <w:pStyle w:val="Compact"/>
        <w:numPr>
          <w:ilvl w:val="0"/>
          <w:numId w:val="1301"/>
        </w:numPr>
      </w:pPr>
      <w:hyperlink r:id="rId710">
        <w:r>
          <w:rPr>
            <w:rStyle w:val="Hyperlink"/>
          </w:rPr>
          <w:t xml:space="preserve">Natural Language Processing with Python</w:t>
        </w:r>
      </w:hyperlink>
      <w:r>
        <w:t xml:space="preserve"> </w:t>
      </w:r>
      <w:r>
        <w:t xml:space="preserve">- text analysis and NLP techniques</w:t>
      </w:r>
    </w:p>
    <w:bookmarkEnd w:id="711"/>
    <w:bookmarkStart w:id="713" w:name="resources-for-julia"/>
    <w:p>
      <w:pPr>
        <w:pStyle w:val="Heading2"/>
      </w:pPr>
      <w:r>
        <w:t xml:space="preserve">20.4 Resources for Julia</w:t>
      </w:r>
    </w:p>
    <w:p>
      <w:pPr>
        <w:pStyle w:val="Compact"/>
        <w:numPr>
          <w:ilvl w:val="0"/>
          <w:numId w:val="1302"/>
        </w:numPr>
      </w:pPr>
      <w:hyperlink r:id="rId712">
        <w:r>
          <w:rPr>
            <w:rStyle w:val="Hyperlink"/>
          </w:rPr>
          <w:t xml:space="preserve">UC Davis Julia Users Group Julia Basics Workshop</w:t>
        </w:r>
      </w:hyperlink>
      <w:r>
        <w:t xml:space="preserve"> </w:t>
      </w:r>
      <w:r>
        <w:t xml:space="preserve">- foundational Julia programming</w:t>
      </w:r>
    </w:p>
    <w:bookmarkEnd w:id="713"/>
    <w:bookmarkStart w:id="714" w:name="scientific-figures"/>
    <w:p>
      <w:pPr>
        <w:pStyle w:val="Heading2"/>
      </w:pPr>
      <w:r>
        <w:t xml:space="preserve">20.5 Scientific figures</w:t>
      </w:r>
    </w:p>
    <w:p>
      <w:pPr>
        <w:pStyle w:val="Compact"/>
        <w:numPr>
          <w:ilvl w:val="0"/>
          <w:numId w:val="1303"/>
        </w:numPr>
      </w:pPr>
      <w:r>
        <w:t xml:space="preserve">Ten Simple Rules for Better Figures</w:t>
      </w:r>
      <w:r>
        <w:t xml:space="preserve"> </w:t>
      </w:r>
      <w:r>
        <w:t xml:space="preserve">(Rougier, Droettboom, and Bourne 2014)</w:t>
      </w:r>
    </w:p>
    <w:bookmarkEnd w:id="714"/>
    <w:bookmarkStart w:id="718" w:name="writing"/>
    <w:p>
      <w:pPr>
        <w:pStyle w:val="Heading2"/>
      </w:pPr>
      <w:r>
        <w:t xml:space="preserve">20.6 Writing</w:t>
      </w:r>
    </w:p>
    <w:p>
      <w:pPr>
        <w:pStyle w:val="Compact"/>
        <w:numPr>
          <w:ilvl w:val="0"/>
          <w:numId w:val="1304"/>
        </w:numPr>
      </w:pPr>
      <w:r>
        <w:t xml:space="preserve">Unpacking the Scientific Toolbox</w:t>
      </w:r>
      <w:r>
        <w:t xml:space="preserve"> </w:t>
      </w:r>
      <w:r>
        <w:t xml:space="preserve">(Silbiger and Stubler 2019)</w:t>
      </w:r>
    </w:p>
    <w:p>
      <w:pPr>
        <w:pStyle w:val="Compact"/>
        <w:numPr>
          <w:ilvl w:val="0"/>
          <w:numId w:val="1304"/>
        </w:numPr>
      </w:pPr>
      <w:r>
        <w:t xml:space="preserve">ICMJE Definition of authorship</w:t>
      </w:r>
      <w:r>
        <w:t xml:space="preserve"> </w:t>
      </w:r>
      <w:r>
        <w:t xml:space="preserve">(International Committee of Medical Journal Editors, n.d.)</w:t>
      </w:r>
    </w:p>
    <w:p>
      <w:pPr>
        <w:pStyle w:val="Compact"/>
        <w:numPr>
          <w:ilvl w:val="0"/>
          <w:numId w:val="1304"/>
        </w:numPr>
      </w:pPr>
      <w:r>
        <w:t xml:space="preserve">Computational science: …why scientific programming does not compute</w:t>
      </w:r>
      <w:r>
        <w:t xml:space="preserve"> </w:t>
      </w:r>
      <w:r>
        <w:t xml:space="preserve">(Merali and Giles 2010)</w:t>
      </w:r>
    </w:p>
    <w:p>
      <w:pPr>
        <w:pStyle w:val="Compact"/>
        <w:numPr>
          <w:ilvl w:val="0"/>
          <w:numId w:val="1304"/>
        </w:numPr>
      </w:pPr>
      <w:hyperlink r:id="rId715">
        <w:r>
          <w:rPr>
            <w:rStyle w:val="Hyperlink"/>
          </w:rPr>
          <w:t xml:space="preserve">The Pathway to Publishing: A Guide to Quantitative Writing in the Health Sciences</w:t>
        </w:r>
      </w:hyperlink>
    </w:p>
    <w:p>
      <w:pPr>
        <w:pStyle w:val="Compact"/>
        <w:numPr>
          <w:ilvl w:val="0"/>
          <w:numId w:val="1304"/>
        </w:numPr>
      </w:pPr>
      <w:hyperlink r:id="rId716">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04"/>
        </w:numPr>
      </w:pPr>
      <w:hyperlink r:id="rId717">
        <w:r>
          <w:rPr>
            <w:rStyle w:val="Hyperlink"/>
          </w:rPr>
          <w:t xml:space="preserve">Secret, actionable writing tips</w:t>
        </w:r>
      </w:hyperlink>
    </w:p>
    <w:bookmarkEnd w:id="718"/>
    <w:bookmarkStart w:id="722" w:name="presentations"/>
    <w:p>
      <w:pPr>
        <w:pStyle w:val="Heading2"/>
      </w:pPr>
      <w:r>
        <w:t xml:space="preserve">20.7 Presentations</w:t>
      </w:r>
    </w:p>
    <w:p>
      <w:pPr>
        <w:pStyle w:val="Compact"/>
        <w:numPr>
          <w:ilvl w:val="0"/>
          <w:numId w:val="1305"/>
        </w:numPr>
      </w:pPr>
      <w:r>
        <w:t xml:space="preserve">How to tell a compelling story in scientific presentations</w:t>
      </w:r>
      <w:r>
        <w:t xml:space="preserve"> </w:t>
      </w:r>
      <w:r>
        <w:t xml:space="preserve">(Van Noorden 2021)</w:t>
      </w:r>
    </w:p>
    <w:p>
      <w:pPr>
        <w:pStyle w:val="Compact"/>
        <w:numPr>
          <w:ilvl w:val="0"/>
          <w:numId w:val="1305"/>
        </w:numPr>
      </w:pPr>
      <w:hyperlink r:id="rId719">
        <w:r>
          <w:rPr>
            <w:rStyle w:val="Hyperlink"/>
          </w:rPr>
          <w:t xml:space="preserve">How to give a killer narratively-driven scientific talk</w:t>
        </w:r>
      </w:hyperlink>
    </w:p>
    <w:p>
      <w:pPr>
        <w:pStyle w:val="Compact"/>
        <w:numPr>
          <w:ilvl w:val="0"/>
          <w:numId w:val="1305"/>
        </w:numPr>
      </w:pPr>
      <w:hyperlink r:id="rId720">
        <w:r>
          <w:rPr>
            <w:rStyle w:val="Hyperlink"/>
          </w:rPr>
          <w:t xml:space="preserve">How to make a better poster</w:t>
        </w:r>
      </w:hyperlink>
    </w:p>
    <w:p>
      <w:pPr>
        <w:pStyle w:val="Compact"/>
        <w:numPr>
          <w:ilvl w:val="0"/>
          <w:numId w:val="1305"/>
        </w:numPr>
      </w:pPr>
      <w:hyperlink r:id="rId721">
        <w:r>
          <w:rPr>
            <w:rStyle w:val="Hyperlink"/>
          </w:rPr>
          <w:t xml:space="preserve">How to make an even better poster</w:t>
        </w:r>
      </w:hyperlink>
    </w:p>
    <w:bookmarkEnd w:id="722"/>
    <w:bookmarkStart w:id="725" w:name="professional-advice"/>
    <w:p>
      <w:pPr>
        <w:pStyle w:val="Heading2"/>
      </w:pPr>
      <w:r>
        <w:t xml:space="preserve">20.8 Professional advice</w:t>
      </w:r>
    </w:p>
    <w:p>
      <w:pPr>
        <w:pStyle w:val="Compact"/>
        <w:numPr>
          <w:ilvl w:val="0"/>
          <w:numId w:val="1306"/>
        </w:numPr>
      </w:pPr>
      <w:hyperlink r:id="rId723">
        <w:r>
          <w:rPr>
            <w:rStyle w:val="Hyperlink"/>
          </w:rPr>
          <w:t xml:space="preserve">Professional advice, especially for your first job</w:t>
        </w:r>
      </w:hyperlink>
    </w:p>
    <w:p>
      <w:pPr>
        <w:pStyle w:val="Compact"/>
        <w:numPr>
          <w:ilvl w:val="0"/>
          <w:numId w:val="1306"/>
        </w:numPr>
      </w:pPr>
      <w:hyperlink r:id="rId724">
        <w:r>
          <w:rPr>
            <w:rStyle w:val="Hyperlink"/>
          </w:rPr>
          <w:t xml:space="preserve">Team Public Health Substack</w:t>
        </w:r>
      </w:hyperlink>
    </w:p>
    <w:bookmarkEnd w:id="725"/>
    <w:bookmarkStart w:id="728" w:name="funding"/>
    <w:p>
      <w:pPr>
        <w:pStyle w:val="Heading2"/>
      </w:pPr>
      <w:r>
        <w:t xml:space="preserve">20.9 Funding</w:t>
      </w:r>
    </w:p>
    <w:p>
      <w:pPr>
        <w:pStyle w:val="Compact"/>
        <w:numPr>
          <w:ilvl w:val="0"/>
          <w:numId w:val="1307"/>
        </w:numPr>
      </w:pPr>
      <w:hyperlink r:id="rId726">
        <w:r>
          <w:rPr>
            <w:rStyle w:val="Hyperlink"/>
          </w:rPr>
          <w:t xml:space="preserve">Building Your Funding Train</w:t>
        </w:r>
      </w:hyperlink>
    </w:p>
    <w:p>
      <w:pPr>
        <w:pStyle w:val="Compact"/>
        <w:numPr>
          <w:ilvl w:val="0"/>
          <w:numId w:val="1307"/>
        </w:numPr>
      </w:pPr>
      <w:hyperlink r:id="rId727">
        <w:r>
          <w:rPr>
            <w:rStyle w:val="Hyperlink"/>
          </w:rPr>
          <w:t xml:space="preserve">NIH Grant Writing Resources</w:t>
        </w:r>
      </w:hyperlink>
    </w:p>
    <w:bookmarkEnd w:id="728"/>
    <w:bookmarkStart w:id="731" w:name="ethics-and-global-health-research"/>
    <w:p>
      <w:pPr>
        <w:pStyle w:val="Heading2"/>
      </w:pPr>
      <w:r>
        <w:t xml:space="preserve">20.10 Ethics and global health research</w:t>
      </w:r>
    </w:p>
    <w:p>
      <w:pPr>
        <w:pStyle w:val="Compact"/>
        <w:numPr>
          <w:ilvl w:val="0"/>
          <w:numId w:val="1308"/>
        </w:numPr>
      </w:pPr>
      <w:hyperlink r:id="rId729">
        <w:r>
          <w:rPr>
            <w:rStyle w:val="Hyperlink"/>
          </w:rPr>
          <w:t xml:space="preserve">Global Code of Conduct For Research in Resource-Poor Settings</w:t>
        </w:r>
      </w:hyperlink>
    </w:p>
    <w:p>
      <w:pPr>
        <w:pStyle w:val="Compact"/>
        <w:numPr>
          <w:ilvl w:val="0"/>
          <w:numId w:val="1308"/>
        </w:numPr>
      </w:pPr>
      <w:r>
        <w:t xml:space="preserve">Addressing power asymmetries in global health</w:t>
      </w:r>
      <w:r>
        <w:t xml:space="preserve"> </w:t>
      </w:r>
      <w:r>
        <w:t xml:space="preserve">(Abimbola et al. 2022)</w:t>
      </w:r>
    </w:p>
    <w:p>
      <w:pPr>
        <w:pStyle w:val="Compact"/>
        <w:numPr>
          <w:ilvl w:val="0"/>
          <w:numId w:val="1308"/>
        </w:numPr>
      </w:pPr>
      <w:hyperlink r:id="rId730">
        <w:r>
          <w:rPr>
            <w:rStyle w:val="Hyperlink"/>
          </w:rPr>
          <w:t xml:space="preserve">Transforming Global Health Partnerships</w:t>
        </w:r>
      </w:hyperlink>
    </w:p>
    <w:p>
      <w:r>
        <w:br w:type="page"/>
      </w:r>
    </w:p>
    <w:bookmarkEnd w:id="731"/>
    <w:bookmarkEnd w:id="732"/>
    <w:bookmarkStart w:id="759" w:name="professional-development"/>
    <w:p>
      <w:pPr>
        <w:pStyle w:val="Heading1"/>
      </w:pPr>
      <w:r>
        <w:t xml:space="preserve">21. Professional Development</w:t>
      </w:r>
    </w:p>
    <w:p>
      <w:pPr>
        <w:pStyle w:val="FirstParagraph"/>
      </w:pPr>
      <w:r>
        <w:t xml:space="preserve">Adapted by UCD-SeRG team from</w:t>
      </w:r>
      <w:r>
        <w:t xml:space="preserve"> </w:t>
      </w:r>
      <w:hyperlink r:id="rId733">
        <w:r>
          <w:rPr>
            <w:rStyle w:val="Hyperlink"/>
          </w:rPr>
          <w:t xml:space="preserve">original by Jade Benjamin-Chung</w:t>
        </w:r>
      </w:hyperlink>
    </w:p>
    <w:bookmarkStart w:id="734"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09"/>
        </w:numPr>
      </w:pPr>
      <w:r>
        <w:t xml:space="preserve">Regular, open communication between mentees and mentors</w:t>
      </w:r>
    </w:p>
    <w:p>
      <w:pPr>
        <w:pStyle w:val="Compact"/>
        <w:numPr>
          <w:ilvl w:val="0"/>
          <w:numId w:val="1309"/>
        </w:numPr>
      </w:pPr>
      <w:r>
        <w:t xml:space="preserve">Mutual respect and trust</w:t>
      </w:r>
    </w:p>
    <w:p>
      <w:pPr>
        <w:pStyle w:val="Compact"/>
        <w:numPr>
          <w:ilvl w:val="0"/>
          <w:numId w:val="1309"/>
        </w:numPr>
      </w:pPr>
      <w:r>
        <w:t xml:space="preserve">Clear expectations and goals</w:t>
      </w:r>
    </w:p>
    <w:p>
      <w:pPr>
        <w:pStyle w:val="Compact"/>
        <w:numPr>
          <w:ilvl w:val="0"/>
          <w:numId w:val="1309"/>
        </w:numPr>
      </w:pPr>
      <w:r>
        <w:t xml:space="preserve">Constructive feedback</w:t>
      </w:r>
    </w:p>
    <w:p>
      <w:pPr>
        <w:pStyle w:val="Compact"/>
        <w:numPr>
          <w:ilvl w:val="0"/>
          <w:numId w:val="1309"/>
        </w:numPr>
      </w:pPr>
      <w:r>
        <w:t xml:space="preserve">Support for both research and career development</w:t>
      </w:r>
    </w:p>
    <w:bookmarkEnd w:id="734"/>
    <w:bookmarkStart w:id="737"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10"/>
        </w:numPr>
      </w:pPr>
      <w:r>
        <w:t xml:space="preserve">Short-term and long-term career goals</w:t>
      </w:r>
    </w:p>
    <w:p>
      <w:pPr>
        <w:pStyle w:val="Compact"/>
        <w:numPr>
          <w:ilvl w:val="0"/>
          <w:numId w:val="1310"/>
        </w:numPr>
      </w:pPr>
      <w:r>
        <w:t xml:space="preserve">Skills to develop</w:t>
      </w:r>
    </w:p>
    <w:p>
      <w:pPr>
        <w:pStyle w:val="Compact"/>
        <w:numPr>
          <w:ilvl w:val="0"/>
          <w:numId w:val="1310"/>
        </w:numPr>
      </w:pPr>
      <w:r>
        <w:t xml:space="preserve">Training needs and opportunities</w:t>
      </w:r>
    </w:p>
    <w:p>
      <w:pPr>
        <w:pStyle w:val="Compact"/>
        <w:numPr>
          <w:ilvl w:val="0"/>
          <w:numId w:val="1310"/>
        </w:numPr>
      </w:pPr>
      <w:r>
        <w:t xml:space="preserve">Timeline and milestones</w:t>
      </w:r>
    </w:p>
    <w:p>
      <w:pPr>
        <w:pStyle w:val="Compact"/>
        <w:numPr>
          <w:ilvl w:val="0"/>
          <w:numId w:val="1310"/>
        </w:numPr>
      </w:pPr>
      <w:r>
        <w:t xml:space="preserve">Progress toward goals</w:t>
      </w:r>
    </w:p>
    <w:p>
      <w:pPr>
        <w:pStyle w:val="FirstParagraph"/>
      </w:pPr>
      <w:r>
        <w:t xml:space="preserve">Update your IDP at least annually and discuss it with your PI. Useful resources:</w:t>
      </w:r>
    </w:p>
    <w:p>
      <w:pPr>
        <w:pStyle w:val="Compact"/>
        <w:numPr>
          <w:ilvl w:val="0"/>
          <w:numId w:val="1311"/>
        </w:numPr>
      </w:pPr>
      <w:hyperlink r:id="rId735">
        <w:r>
          <w:rPr>
            <w:rStyle w:val="Hyperlink"/>
          </w:rPr>
          <w:t xml:space="preserve">myIDP - Individual Development Plan tool</w:t>
        </w:r>
      </w:hyperlink>
    </w:p>
    <w:p>
      <w:pPr>
        <w:pStyle w:val="Compact"/>
        <w:numPr>
          <w:ilvl w:val="0"/>
          <w:numId w:val="1311"/>
        </w:numPr>
      </w:pPr>
      <w:hyperlink r:id="rId736">
        <w:r>
          <w:rPr>
            <w:rStyle w:val="Hyperlink"/>
          </w:rPr>
          <w:t xml:space="preserve">NIH OITE Career Resources</w:t>
        </w:r>
      </w:hyperlink>
    </w:p>
    <w:bookmarkEnd w:id="737"/>
    <w:bookmarkStart w:id="740"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12"/>
        </w:numPr>
      </w:pPr>
      <w:r>
        <w:t xml:space="preserve">Discuss conference opportunities with PIs early</w:t>
      </w:r>
    </w:p>
    <w:p>
      <w:pPr>
        <w:pStyle w:val="Compact"/>
        <w:numPr>
          <w:ilvl w:val="0"/>
          <w:numId w:val="1312"/>
        </w:numPr>
      </w:pPr>
      <w:r>
        <w:t xml:space="preserve">Submit abstracts with PI approval</w:t>
      </w:r>
    </w:p>
    <w:p>
      <w:pPr>
        <w:pStyle w:val="Compact"/>
        <w:numPr>
          <w:ilvl w:val="0"/>
          <w:numId w:val="1312"/>
        </w:numPr>
      </w:pPr>
      <w:r>
        <w:t xml:space="preserve">Practice presentations in lab meeting before the conference</w:t>
      </w:r>
    </w:p>
    <w:p>
      <w:pPr>
        <w:pStyle w:val="Compact"/>
        <w:numPr>
          <w:ilvl w:val="0"/>
          <w:numId w:val="1312"/>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13"/>
        </w:numPr>
      </w:pPr>
      <w:hyperlink r:id="rId738">
        <w:r>
          <w:rPr>
            <w:rStyle w:val="Hyperlink"/>
          </w:rPr>
          <w:t xml:space="preserve">How to tell a compelling story in scientific presentations</w:t>
        </w:r>
      </w:hyperlink>
    </w:p>
    <w:p>
      <w:pPr>
        <w:pStyle w:val="Compact"/>
        <w:numPr>
          <w:ilvl w:val="0"/>
          <w:numId w:val="1313"/>
        </w:numPr>
      </w:pPr>
      <w:hyperlink r:id="rId719">
        <w:r>
          <w:rPr>
            <w:rStyle w:val="Hyperlink"/>
          </w:rPr>
          <w:t xml:space="preserve">How to give a killer narratively-driven scientific talk</w:t>
        </w:r>
      </w:hyperlink>
    </w:p>
    <w:p>
      <w:pPr>
        <w:pStyle w:val="Compact"/>
        <w:numPr>
          <w:ilvl w:val="0"/>
          <w:numId w:val="1313"/>
        </w:numPr>
      </w:pPr>
      <w:hyperlink r:id="rId739">
        <w:r>
          <w:rPr>
            <w:rStyle w:val="Hyperlink"/>
          </w:rPr>
          <w:t xml:space="preserve">How to make a better poster</w:t>
        </w:r>
      </w:hyperlink>
    </w:p>
    <w:p>
      <w:pPr>
        <w:pStyle w:val="Compact"/>
        <w:numPr>
          <w:ilvl w:val="0"/>
          <w:numId w:val="1313"/>
        </w:numPr>
      </w:pPr>
      <w:hyperlink r:id="rId721">
        <w:r>
          <w:rPr>
            <w:rStyle w:val="Hyperlink"/>
          </w:rPr>
          <w:t xml:space="preserve">How to make an even better poster</w:t>
        </w:r>
      </w:hyperlink>
    </w:p>
    <w:bookmarkEnd w:id="740"/>
    <w:bookmarkStart w:id="744"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14"/>
        </w:numPr>
      </w:pPr>
      <w:r>
        <w:t xml:space="preserve">Label x-axis and y-axis clearly</w:t>
      </w:r>
    </w:p>
    <w:p>
      <w:pPr>
        <w:pStyle w:val="Compact"/>
        <w:numPr>
          <w:ilvl w:val="0"/>
          <w:numId w:val="1314"/>
        </w:numPr>
      </w:pPr>
      <w:r>
        <w:t xml:space="preserve">Use panel labels when including multiple subplots</w:t>
      </w:r>
    </w:p>
    <w:p>
      <w:pPr>
        <w:pStyle w:val="Compact"/>
        <w:numPr>
          <w:ilvl w:val="0"/>
          <w:numId w:val="1314"/>
        </w:numPr>
      </w:pPr>
      <w:r>
        <w:t xml:space="preserve">Include sufficient tick marks and labels</w:t>
      </w:r>
    </w:p>
    <w:p>
      <w:pPr>
        <w:pStyle w:val="Compact"/>
        <w:numPr>
          <w:ilvl w:val="0"/>
          <w:numId w:val="1314"/>
        </w:numPr>
      </w:pPr>
      <w:r>
        <w:t xml:space="preserve">Use appropriate font sizes (readable but not distracting)</w:t>
      </w:r>
    </w:p>
    <w:p>
      <w:pPr>
        <w:pStyle w:val="Compact"/>
        <w:numPr>
          <w:ilvl w:val="0"/>
          <w:numId w:val="1314"/>
        </w:numPr>
      </w:pPr>
      <w:r>
        <w:t xml:space="preserve">Use colorblind-friendly palettes (see</w:t>
      </w:r>
      <w:r>
        <w:t xml:space="preserve"> </w:t>
      </w:r>
      <w:hyperlink r:id="rId741">
        <w:r>
          <w:rPr>
            <w:rStyle w:val="Hyperlink"/>
          </w:rPr>
          <w:t xml:space="preserve">ColorBrewer</w:t>
        </w:r>
      </w:hyperlink>
      <w:r>
        <w:t xml:space="preserve"> </w:t>
      </w:r>
      <w:r>
        <w:t xml:space="preserve">or</w:t>
      </w:r>
      <w:r>
        <w:t xml:space="preserve"> </w:t>
      </w:r>
      <w:hyperlink r:id="rId742">
        <w:r>
          <w:rPr>
            <w:rStyle w:val="Hyperlink"/>
          </w:rPr>
          <w:t xml:space="preserve">iwanthue</w:t>
        </w:r>
      </w:hyperlink>
      <w:r>
        <w:t xml:space="preserve">)</w:t>
      </w:r>
    </w:p>
    <w:p>
      <w:pPr>
        <w:pStyle w:val="Compact"/>
        <w:numPr>
          <w:ilvl w:val="0"/>
          <w:numId w:val="1314"/>
        </w:numPr>
      </w:pPr>
      <w:r>
        <w:t xml:space="preserve">Define colors, shapes, and line types in legends</w:t>
      </w:r>
    </w:p>
    <w:p>
      <w:pPr>
        <w:pStyle w:val="Compact"/>
        <w:numPr>
          <w:ilvl w:val="0"/>
          <w:numId w:val="1314"/>
        </w:numPr>
      </w:pPr>
      <w:r>
        <w:t xml:space="preserve">Minimize abbreviations in labels and legends</w:t>
      </w:r>
    </w:p>
    <w:p>
      <w:pPr>
        <w:pStyle w:val="Compact"/>
        <w:numPr>
          <w:ilvl w:val="0"/>
          <w:numId w:val="1314"/>
        </w:numPr>
      </w:pPr>
      <w:r>
        <w:t xml:space="preserve">Use transparency to show overlapping data</w:t>
      </w:r>
    </w:p>
    <w:p>
      <w:pPr>
        <w:pStyle w:val="Compact"/>
        <w:numPr>
          <w:ilvl w:val="0"/>
          <w:numId w:val="1314"/>
        </w:numPr>
      </w:pPr>
      <w:r>
        <w:t xml:space="preserve">Show measures of precision (e.g., 95% confidence intervals)</w:t>
      </w:r>
    </w:p>
    <w:p>
      <w:pPr>
        <w:pStyle w:val="FirstParagraph"/>
      </w:pPr>
      <w:r>
        <w:rPr>
          <w:b/>
          <w:bCs/>
        </w:rPr>
        <w:t xml:space="preserve">Resources:</w:t>
      </w:r>
    </w:p>
    <w:p>
      <w:pPr>
        <w:pStyle w:val="Compact"/>
        <w:numPr>
          <w:ilvl w:val="0"/>
          <w:numId w:val="1315"/>
        </w:numPr>
      </w:pPr>
      <w:hyperlink r:id="rId743">
        <w:r>
          <w:rPr>
            <w:rStyle w:val="Hyperlink"/>
          </w:rPr>
          <w:t xml:space="preserve">Ten Simple Rules for Better Figures</w:t>
        </w:r>
      </w:hyperlink>
    </w:p>
    <w:bookmarkEnd w:id="744"/>
    <w:bookmarkStart w:id="747" w:name="grant-writing"/>
    <w:p>
      <w:pPr>
        <w:pStyle w:val="Heading2"/>
      </w:pPr>
      <w:r>
        <w:t xml:space="preserve">21.5 Grant Writing</w:t>
      </w:r>
    </w:p>
    <w:p>
      <w:pPr>
        <w:pStyle w:val="Compact"/>
        <w:numPr>
          <w:ilvl w:val="0"/>
          <w:numId w:val="1316"/>
        </w:numPr>
      </w:pPr>
      <w:r>
        <w:t xml:space="preserve">Graduate students and postdocs are encouraged to apply for fellowships (e.g., NIH F31, NSF GRFP, K awards)</w:t>
      </w:r>
    </w:p>
    <w:p>
      <w:pPr>
        <w:pStyle w:val="Compact"/>
        <w:numPr>
          <w:ilvl w:val="0"/>
          <w:numId w:val="1316"/>
        </w:numPr>
      </w:pPr>
      <w:r>
        <w:t xml:space="preserve">PIs will support fellowship applications with feedback, letters of support, and mentoring</w:t>
      </w:r>
    </w:p>
    <w:p>
      <w:pPr>
        <w:pStyle w:val="Compact"/>
        <w:numPr>
          <w:ilvl w:val="0"/>
          <w:numId w:val="1316"/>
        </w:numPr>
      </w:pPr>
      <w:r>
        <w:t xml:space="preserve">Start planning fellowship applications well in advance of deadlines (typically 3-6 months)</w:t>
      </w:r>
    </w:p>
    <w:p>
      <w:pPr>
        <w:pStyle w:val="Compact"/>
        <w:numPr>
          <w:ilvl w:val="0"/>
          <w:numId w:val="1316"/>
        </w:numPr>
      </w:pPr>
      <w:r>
        <w:t xml:space="preserve">Attend grant writing workshops and seek feedback from multiple sources</w:t>
      </w:r>
    </w:p>
    <w:p>
      <w:pPr>
        <w:pStyle w:val="FirstParagraph"/>
      </w:pPr>
      <w:r>
        <w:rPr>
          <w:b/>
          <w:bCs/>
        </w:rPr>
        <w:t xml:space="preserve">Resources:</w:t>
      </w:r>
    </w:p>
    <w:p>
      <w:pPr>
        <w:pStyle w:val="Compact"/>
        <w:numPr>
          <w:ilvl w:val="0"/>
          <w:numId w:val="1317"/>
        </w:numPr>
      </w:pPr>
      <w:hyperlink r:id="rId745">
        <w:r>
          <w:rPr>
            <w:rStyle w:val="Hyperlink"/>
          </w:rPr>
          <w:t xml:space="preserve">Building Your Funding Train</w:t>
        </w:r>
      </w:hyperlink>
    </w:p>
    <w:p>
      <w:pPr>
        <w:pStyle w:val="Compact"/>
        <w:numPr>
          <w:ilvl w:val="0"/>
          <w:numId w:val="1317"/>
        </w:numPr>
      </w:pPr>
      <w:hyperlink r:id="rId746">
        <w:r>
          <w:rPr>
            <w:rStyle w:val="Hyperlink"/>
          </w:rPr>
          <w:t xml:space="preserve">NIH Funding Opportunities</w:t>
        </w:r>
      </w:hyperlink>
    </w:p>
    <w:p>
      <w:pPr>
        <w:pStyle w:val="Compact"/>
        <w:numPr>
          <w:ilvl w:val="0"/>
          <w:numId w:val="1317"/>
        </w:numPr>
      </w:pPr>
      <w:hyperlink r:id="rId727">
        <w:r>
          <w:rPr>
            <w:rStyle w:val="Hyperlink"/>
          </w:rPr>
          <w:t xml:space="preserve">NIH Grant Writing Resources</w:t>
        </w:r>
      </w:hyperlink>
    </w:p>
    <w:bookmarkEnd w:id="747"/>
    <w:bookmarkStart w:id="756"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48"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18"/>
        </w:numPr>
      </w:pPr>
      <w:r>
        <w:t xml:space="preserve">Understand the typical scope and depth expected</w:t>
      </w:r>
    </w:p>
    <w:p>
      <w:pPr>
        <w:pStyle w:val="Compact"/>
        <w:numPr>
          <w:ilvl w:val="0"/>
          <w:numId w:val="1318"/>
        </w:numPr>
      </w:pPr>
      <w:r>
        <w:t xml:space="preserve">See different approaches to structure and presentation</w:t>
      </w:r>
    </w:p>
    <w:p>
      <w:pPr>
        <w:pStyle w:val="Compact"/>
        <w:numPr>
          <w:ilvl w:val="0"/>
          <w:numId w:val="1318"/>
        </w:numPr>
      </w:pPr>
      <w:r>
        <w:t xml:space="preserve">Calibrate your expectations based on successful examples</w:t>
      </w:r>
    </w:p>
    <w:p>
      <w:pPr>
        <w:pStyle w:val="Compact"/>
        <w:numPr>
          <w:ilvl w:val="0"/>
          <w:numId w:val="1318"/>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48"/>
    <w:bookmarkStart w:id="749"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19"/>
        </w:numPr>
      </w:pPr>
      <w:r>
        <w:t xml:space="preserve">Independent research capability</w:t>
      </w:r>
    </w:p>
    <w:p>
      <w:pPr>
        <w:pStyle w:val="Compact"/>
        <w:numPr>
          <w:ilvl w:val="0"/>
          <w:numId w:val="1319"/>
        </w:numPr>
      </w:pPr>
      <w:r>
        <w:t xml:space="preserve">Ability to communicate findings effectively</w:t>
      </w:r>
    </w:p>
    <w:p>
      <w:pPr>
        <w:pStyle w:val="Compact"/>
        <w:numPr>
          <w:ilvl w:val="0"/>
          <w:numId w:val="1319"/>
        </w:numPr>
      </w:pPr>
      <w:r>
        <w:t xml:space="preserve">Contribution to the scientific literature</w:t>
      </w:r>
    </w:p>
    <w:p>
      <w:pPr>
        <w:pStyle w:val="Compact"/>
        <w:numPr>
          <w:ilvl w:val="0"/>
          <w:numId w:val="1319"/>
        </w:numPr>
      </w:pPr>
      <w:r>
        <w:t xml:space="preserve">Readiness for an academic or research career</w:t>
      </w:r>
    </w:p>
    <w:bookmarkEnd w:id="749"/>
    <w:bookmarkStart w:id="750"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50"/>
    <w:bookmarkStart w:id="752" w:name="Xf7e5f1b0b64a3c55df6fef626e920eee1335225"/>
    <w:p>
      <w:pPr>
        <w:pStyle w:val="Heading3"/>
      </w:pPr>
      <w:r>
        <w:t xml:space="preserve">21.6.4 Historical Context: The Masterpiece Tradition</w:t>
      </w:r>
    </w:p>
    <w:p>
      <w:pPr>
        <w:pStyle w:val="FirstParagraph"/>
      </w:pPr>
      <w:r>
        <w:t xml:space="preserve">The dissertation is a spiritual successor to an apprentice’s</w:t>
      </w:r>
      <w:r>
        <w:t xml:space="preserve"> </w:t>
      </w:r>
      <w:hyperlink r:id="rId751">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20"/>
        </w:numPr>
      </w:pPr>
      <w:r>
        <w:t xml:space="preserve">The dissertation proves you can conduct rigorous research</w:t>
      </w:r>
    </w:p>
    <w:p>
      <w:pPr>
        <w:pStyle w:val="Compact"/>
        <w:numPr>
          <w:ilvl w:val="0"/>
          <w:numId w:val="1320"/>
        </w:numPr>
      </w:pPr>
      <w:r>
        <w:t xml:space="preserve">It doesn’t need to solve every problem in your field</w:t>
      </w:r>
    </w:p>
    <w:p>
      <w:pPr>
        <w:pStyle w:val="Compact"/>
        <w:numPr>
          <w:ilvl w:val="0"/>
          <w:numId w:val="1320"/>
        </w:numPr>
      </w:pPr>
      <w:r>
        <w:t xml:space="preserve">It doesn’t need to be flawless</w:t>
      </w:r>
    </w:p>
    <w:p>
      <w:pPr>
        <w:pStyle w:val="Compact"/>
        <w:numPr>
          <w:ilvl w:val="0"/>
          <w:numId w:val="1320"/>
        </w:numPr>
      </w:pPr>
      <w:r>
        <w:t xml:space="preserve">It doesn’t need to be all-encompassing</w:t>
      </w:r>
    </w:p>
    <w:p>
      <w:pPr>
        <w:pStyle w:val="Compact"/>
        <w:numPr>
          <w:ilvl w:val="0"/>
          <w:numId w:val="1320"/>
        </w:numPr>
      </w:pPr>
      <w:r>
        <w:t xml:space="preserve">It just needs to constitute incremental progress in your field</w:t>
      </w:r>
    </w:p>
    <w:bookmarkEnd w:id="752"/>
    <w:bookmarkStart w:id="753"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21"/>
        </w:numPr>
      </w:pPr>
      <w:r>
        <w:t xml:space="preserve">Done is better than perfect when it comes to dissertations</w:t>
      </w:r>
    </w:p>
    <w:p>
      <w:pPr>
        <w:pStyle w:val="Compact"/>
        <w:numPr>
          <w:ilvl w:val="0"/>
          <w:numId w:val="1321"/>
        </w:numPr>
      </w:pPr>
      <w:r>
        <w:t xml:space="preserve">You’ll have your entire career to refine and expand on these ideas</w:t>
      </w:r>
    </w:p>
    <w:p>
      <w:pPr>
        <w:pStyle w:val="Compact"/>
        <w:numPr>
          <w:ilvl w:val="0"/>
          <w:numId w:val="1321"/>
        </w:numPr>
      </w:pPr>
      <w:r>
        <w:t xml:space="preserve">The goal is to finish and move forward,</w:t>
      </w:r>
      <w:r>
        <w:t xml:space="preserve"> </w:t>
      </w:r>
      <w:r>
        <w:t xml:space="preserve">not to write the definitive work on your topic</w:t>
      </w:r>
    </w:p>
    <w:p>
      <w:pPr>
        <w:pStyle w:val="Compact"/>
        <w:numPr>
          <w:ilvl w:val="0"/>
          <w:numId w:val="1321"/>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53"/>
    <w:bookmarkStart w:id="755" w:name="resources-3"/>
    <w:p>
      <w:pPr>
        <w:pStyle w:val="Heading3"/>
      </w:pPr>
      <w:r>
        <w:t xml:space="preserve">21.6.6 Resources</w:t>
      </w:r>
    </w:p>
    <w:p>
      <w:pPr>
        <w:pStyle w:val="FirstParagraph"/>
      </w:pPr>
      <w:r>
        <w:rPr>
          <w:b/>
          <w:bCs/>
        </w:rPr>
        <w:t xml:space="preserve">Dissertation writing tools:</w:t>
      </w:r>
    </w:p>
    <w:p>
      <w:pPr>
        <w:pStyle w:val="Compact"/>
        <w:numPr>
          <w:ilvl w:val="0"/>
          <w:numId w:val="1322"/>
        </w:numPr>
      </w:pPr>
      <w:hyperlink r:id="rId754">
        <w:r>
          <w:rPr>
            <w:rStyle w:val="Hyperlink"/>
          </w:rPr>
          <w:t xml:space="preserve">quarto-thesis</w:t>
        </w:r>
      </w:hyperlink>
      <w:r>
        <w:t xml:space="preserve"> </w:t>
      </w:r>
      <w:r>
        <w:t xml:space="preserve">- Quarto extension for creating masters or PhD theses with professional LaTeX formatting</w:t>
      </w:r>
    </w:p>
    <w:bookmarkEnd w:id="755"/>
    <w:bookmarkEnd w:id="756"/>
    <w:bookmarkStart w:id="757"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23"/>
        </w:numPr>
      </w:pPr>
      <w:r>
        <w:t xml:space="preserve">Graduate students are encouraged to gain teaching experience</w:t>
      </w:r>
    </w:p>
    <w:p>
      <w:pPr>
        <w:pStyle w:val="Compact"/>
        <w:numPr>
          <w:ilvl w:val="0"/>
          <w:numId w:val="1323"/>
        </w:numPr>
      </w:pPr>
      <w:r>
        <w:t xml:space="preserve">We support science communication and outreach activities</w:t>
      </w:r>
    </w:p>
    <w:p>
      <w:pPr>
        <w:pStyle w:val="Compact"/>
        <w:numPr>
          <w:ilvl w:val="0"/>
          <w:numId w:val="1323"/>
        </w:numPr>
      </w:pPr>
      <w:r>
        <w:t xml:space="preserve">Discuss opportunities with PIs</w:t>
      </w:r>
    </w:p>
    <w:p>
      <w:pPr>
        <w:pStyle w:val="FirstParagraph"/>
      </w:pPr>
      <w:r>
        <w:t xml:space="preserve">The</w:t>
      </w:r>
      <w:r>
        <w:t xml:space="preserve"> </w:t>
      </w:r>
      <w:hyperlink r:id="rId527">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93">
        <w:r>
          <w:rPr>
            <w:rStyle w:val="Hyperlink"/>
          </w:rPr>
          <w:t xml:space="preserve">workshop index</w:t>
        </w:r>
      </w:hyperlink>
      <w:r>
        <w:t xml:space="preserve"> </w:t>
      </w:r>
      <w:r>
        <w:t xml:space="preserve">provides a comprehensive catalog of available resources.</w:t>
      </w:r>
    </w:p>
    <w:bookmarkEnd w:id="757"/>
    <w:bookmarkStart w:id="758"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24"/>
        </w:numPr>
      </w:pPr>
      <w:r>
        <w:t xml:space="preserve">Attend seminars and departmental events</w:t>
      </w:r>
    </w:p>
    <w:p>
      <w:pPr>
        <w:pStyle w:val="Compact"/>
        <w:numPr>
          <w:ilvl w:val="0"/>
          <w:numId w:val="1324"/>
        </w:numPr>
      </w:pPr>
      <w:r>
        <w:t xml:space="preserve">Connect with researchers in your field</w:t>
      </w:r>
    </w:p>
    <w:p>
      <w:pPr>
        <w:pStyle w:val="Compact"/>
        <w:numPr>
          <w:ilvl w:val="0"/>
          <w:numId w:val="1324"/>
        </w:numPr>
      </w:pPr>
      <w:r>
        <w:t xml:space="preserve">Join professional societies</w:t>
      </w:r>
    </w:p>
    <w:p>
      <w:pPr>
        <w:pStyle w:val="Compact"/>
        <w:numPr>
          <w:ilvl w:val="0"/>
          <w:numId w:val="1324"/>
        </w:numPr>
      </w:pPr>
      <w:r>
        <w:t xml:space="preserve">Use professional social media platforms to share research and engage with the scientific community</w:t>
      </w:r>
    </w:p>
    <w:p>
      <w:r>
        <w:br w:type="page"/>
      </w:r>
    </w:p>
    <w:bookmarkEnd w:id="758"/>
    <w:bookmarkEnd w:id="759"/>
    <w:bookmarkStart w:id="761" w:name="sec-writing"/>
    <w:p>
      <w:pPr>
        <w:pStyle w:val="Heading1"/>
      </w:pPr>
      <w:r>
        <w:t xml:space="preserve">22. Writing</w:t>
      </w:r>
    </w:p>
    <w:bookmarkStart w:id="760"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25"/>
        </w:numPr>
      </w:pPr>
      <w:r>
        <w:t xml:space="preserve">Organize your thoughts and identify what you actually need to know</w:t>
      </w:r>
    </w:p>
    <w:p>
      <w:pPr>
        <w:pStyle w:val="Compact"/>
        <w:numPr>
          <w:ilvl w:val="0"/>
          <w:numId w:val="1325"/>
        </w:numPr>
      </w:pPr>
      <w:r>
        <w:t xml:space="preserve">Articulate the problem more precisely</w:t>
      </w:r>
    </w:p>
    <w:p>
      <w:pPr>
        <w:pStyle w:val="Compact"/>
        <w:numPr>
          <w:ilvl w:val="0"/>
          <w:numId w:val="1325"/>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60"/>
    <w:bookmarkEnd w:id="761"/>
    <w:bookmarkStart w:id="773"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33">
        <w:r>
          <w:rPr>
            <w:rStyle w:val="Hyperlink"/>
          </w:rPr>
          <w:t xml:space="preserve">original by Jade Benjamin-Chung</w:t>
        </w:r>
      </w:hyperlink>
    </w:p>
    <w:bookmarkStart w:id="762"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26"/>
        </w:numPr>
      </w:pPr>
      <w:r>
        <w:rPr>
          <w:b/>
          <w:bCs/>
        </w:rPr>
        <w:t xml:space="preserve">Planning</w:t>
      </w:r>
      <w:r>
        <w:t xml:space="preserve">: Discuss target journals, outline, and timeline with PIs</w:t>
      </w:r>
    </w:p>
    <w:p>
      <w:pPr>
        <w:pStyle w:val="Compact"/>
        <w:numPr>
          <w:ilvl w:val="0"/>
          <w:numId w:val="1326"/>
        </w:numPr>
      </w:pPr>
      <w:r>
        <w:rPr>
          <w:b/>
          <w:bCs/>
        </w:rPr>
        <w:t xml:space="preserve">Drafting</w:t>
      </w:r>
      <w:r>
        <w:t xml:space="preserve">: Lead author prepares initial draft</w:t>
      </w:r>
    </w:p>
    <w:p>
      <w:pPr>
        <w:pStyle w:val="Compact"/>
        <w:numPr>
          <w:ilvl w:val="0"/>
          <w:numId w:val="1326"/>
        </w:numPr>
      </w:pPr>
      <w:r>
        <w:rPr>
          <w:b/>
          <w:bCs/>
        </w:rPr>
        <w:t xml:space="preserve">Internal review</w:t>
      </w:r>
      <w:r>
        <w:t xml:space="preserve">: Co-authors review and provide feedback</w:t>
      </w:r>
    </w:p>
    <w:p>
      <w:pPr>
        <w:pStyle w:val="Compact"/>
        <w:numPr>
          <w:ilvl w:val="0"/>
          <w:numId w:val="1326"/>
        </w:numPr>
      </w:pPr>
      <w:r>
        <w:rPr>
          <w:b/>
          <w:bCs/>
        </w:rPr>
        <w:t xml:space="preserve">Revision</w:t>
      </w:r>
      <w:r>
        <w:t xml:space="preserve">: Lead author incorporates feedback iteratively</w:t>
      </w:r>
    </w:p>
    <w:p>
      <w:pPr>
        <w:pStyle w:val="Compact"/>
        <w:numPr>
          <w:ilvl w:val="0"/>
          <w:numId w:val="1326"/>
        </w:numPr>
      </w:pPr>
      <w:r>
        <w:rPr>
          <w:b/>
          <w:bCs/>
        </w:rPr>
        <w:t xml:space="preserve">PI approval</w:t>
      </w:r>
      <w:r>
        <w:t xml:space="preserve">: Obtain final approval from PIs before submission</w:t>
      </w:r>
    </w:p>
    <w:p>
      <w:pPr>
        <w:pStyle w:val="Compact"/>
        <w:numPr>
          <w:ilvl w:val="0"/>
          <w:numId w:val="1326"/>
        </w:numPr>
      </w:pPr>
      <w:r>
        <w:rPr>
          <w:b/>
          <w:bCs/>
        </w:rPr>
        <w:t xml:space="preserve">Submission</w:t>
      </w:r>
      <w:r>
        <w:t xml:space="preserve">: Submit to journal</w:t>
      </w:r>
    </w:p>
    <w:p>
      <w:pPr>
        <w:pStyle w:val="Compact"/>
        <w:numPr>
          <w:ilvl w:val="0"/>
          <w:numId w:val="1326"/>
        </w:numPr>
      </w:pPr>
      <w:r>
        <w:rPr>
          <w:b/>
          <w:bCs/>
        </w:rPr>
        <w:t xml:space="preserve">Revisions</w:t>
      </w:r>
      <w:r>
        <w:t xml:space="preserve">: Lead author coordinates response to peer reviewers</w:t>
      </w:r>
    </w:p>
    <w:p>
      <w:pPr>
        <w:pStyle w:val="Compact"/>
        <w:numPr>
          <w:ilvl w:val="0"/>
          <w:numId w:val="1326"/>
        </w:numPr>
      </w:pPr>
      <w:r>
        <w:rPr>
          <w:b/>
          <w:bCs/>
        </w:rPr>
        <w:t xml:space="preserve">Publication</w:t>
      </w:r>
      <w:r>
        <w:t xml:space="preserve">: Celebrate and share!</w:t>
      </w:r>
    </w:p>
    <w:bookmarkEnd w:id="762"/>
    <w:bookmarkStart w:id="765"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63">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64">
        <w:r>
          <w:rPr>
            <w:rStyle w:val="Hyperlink"/>
          </w:rPr>
          <w:t xml:space="preserve">implicature</w:t>
        </w:r>
      </w:hyperlink>
      <w:r>
        <w:t xml:space="preserve">.</w:t>
      </w:r>
    </w:p>
    <w:p>
      <w:pPr>
        <w:pStyle w:val="BodyText"/>
      </w:pPr>
      <w:r>
        <w:rPr>
          <w:b/>
          <w:bCs/>
        </w:rPr>
        <w:t xml:space="preserve">Additional tips:</w:t>
      </w:r>
    </w:p>
    <w:p>
      <w:pPr>
        <w:pStyle w:val="Compact"/>
        <w:numPr>
          <w:ilvl w:val="0"/>
          <w:numId w:val="1327"/>
        </w:numPr>
      </w:pPr>
      <w:r>
        <w:t xml:space="preserve">Always thank reviewers for their time and feedback</w:t>
      </w:r>
    </w:p>
    <w:p>
      <w:pPr>
        <w:pStyle w:val="Compact"/>
        <w:numPr>
          <w:ilvl w:val="0"/>
          <w:numId w:val="1327"/>
        </w:numPr>
      </w:pPr>
      <w:r>
        <w:t xml:space="preserve">Quote page numbers from the revised manuscript</w:t>
      </w:r>
    </w:p>
    <w:p>
      <w:pPr>
        <w:pStyle w:val="Compact"/>
        <w:numPr>
          <w:ilvl w:val="0"/>
          <w:numId w:val="1327"/>
        </w:numPr>
      </w:pPr>
      <w:r>
        <w:t xml:space="preserve">Use direct quotes from your revised text when possible</w:t>
      </w:r>
    </w:p>
    <w:p>
      <w:pPr>
        <w:pStyle w:val="Compact"/>
        <w:numPr>
          <w:ilvl w:val="0"/>
          <w:numId w:val="1327"/>
        </w:numPr>
      </w:pPr>
      <w:r>
        <w:t xml:space="preserve">Maintain a respectful and collaborative tone throughout</w:t>
      </w:r>
    </w:p>
    <w:p>
      <w:pPr>
        <w:pStyle w:val="Compact"/>
        <w:numPr>
          <w:ilvl w:val="0"/>
          <w:numId w:val="1327"/>
        </w:numPr>
      </w:pPr>
      <w:r>
        <w:t xml:space="preserve">If you make changes beyond what the reviewer requested, mention them briefly</w:t>
      </w:r>
    </w:p>
    <w:bookmarkEnd w:id="765"/>
    <w:bookmarkStart w:id="768" w:name="preprints-and-open-access"/>
    <w:p>
      <w:pPr>
        <w:pStyle w:val="Heading2"/>
      </w:pPr>
      <w:r>
        <w:t xml:space="preserve">23.3 Preprints and Open Access</w:t>
      </w:r>
    </w:p>
    <w:p>
      <w:pPr>
        <w:pStyle w:val="Compact"/>
        <w:numPr>
          <w:ilvl w:val="0"/>
          <w:numId w:val="1328"/>
        </w:numPr>
      </w:pPr>
      <w:r>
        <w:t xml:space="preserve">We encourage posting preprints prior to or during peer review on platforms like</w:t>
      </w:r>
      <w:r>
        <w:t xml:space="preserve"> </w:t>
      </w:r>
      <w:hyperlink r:id="rId766">
        <w:r>
          <w:rPr>
            <w:rStyle w:val="Hyperlink"/>
          </w:rPr>
          <w:t xml:space="preserve">medRxiv</w:t>
        </w:r>
      </w:hyperlink>
      <w:r>
        <w:t xml:space="preserve"> </w:t>
      </w:r>
      <w:r>
        <w:t xml:space="preserve">or</w:t>
      </w:r>
      <w:r>
        <w:t xml:space="preserve"> </w:t>
      </w:r>
      <w:hyperlink r:id="rId767">
        <w:r>
          <w:rPr>
            <w:rStyle w:val="Hyperlink"/>
          </w:rPr>
          <w:t xml:space="preserve">bioRxiv</w:t>
        </w:r>
      </w:hyperlink>
    </w:p>
    <w:p>
      <w:pPr>
        <w:pStyle w:val="Compact"/>
        <w:numPr>
          <w:ilvl w:val="0"/>
          <w:numId w:val="1328"/>
        </w:numPr>
      </w:pPr>
      <w:r>
        <w:t xml:space="preserve">Preprints allow rapid dissemination of findings and can be cited in grant applications</w:t>
      </w:r>
    </w:p>
    <w:p>
      <w:pPr>
        <w:pStyle w:val="Compact"/>
        <w:numPr>
          <w:ilvl w:val="0"/>
          <w:numId w:val="1328"/>
        </w:numPr>
      </w:pPr>
      <w:r>
        <w:t xml:space="preserve">We support publishing in open access journals when possible to maximize accessibility</w:t>
      </w:r>
    </w:p>
    <w:p>
      <w:pPr>
        <w:pStyle w:val="Compact"/>
        <w:numPr>
          <w:ilvl w:val="0"/>
          <w:numId w:val="1328"/>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66">
        <w:r>
          <w:rPr>
            <w:rStyle w:val="Hyperlink"/>
          </w:rPr>
          <w:t xml:space="preserve">medRxiv</w:t>
        </w:r>
      </w:hyperlink>
      <w:r>
        <w:t xml:space="preserve">.</w:t>
      </w:r>
    </w:p>
    <w:bookmarkEnd w:id="768"/>
    <w:bookmarkStart w:id="770"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29"/>
        </w:numPr>
      </w:pPr>
      <w:r>
        <w:t xml:space="preserve">CONSORT for randomized trials</w:t>
      </w:r>
    </w:p>
    <w:p>
      <w:pPr>
        <w:pStyle w:val="Compact"/>
        <w:numPr>
          <w:ilvl w:val="0"/>
          <w:numId w:val="1329"/>
        </w:numPr>
      </w:pPr>
      <w:r>
        <w:t xml:space="preserve">STROBE for observational studies</w:t>
      </w:r>
    </w:p>
    <w:p>
      <w:pPr>
        <w:pStyle w:val="Compact"/>
        <w:numPr>
          <w:ilvl w:val="0"/>
          <w:numId w:val="1329"/>
        </w:numPr>
      </w:pPr>
      <w:r>
        <w:t xml:space="preserve">PRISMA for systematic reviews</w:t>
      </w:r>
    </w:p>
    <w:p>
      <w:pPr>
        <w:pStyle w:val="Compact"/>
        <w:numPr>
          <w:ilvl w:val="0"/>
          <w:numId w:val="1329"/>
        </w:numPr>
      </w:pPr>
      <w:r>
        <w:t xml:space="preserve">Others as appropriate (see</w:t>
      </w:r>
      <w:r>
        <w:t xml:space="preserve"> </w:t>
      </w:r>
      <w:hyperlink r:id="rId769">
        <w:r>
          <w:rPr>
            <w:rStyle w:val="Hyperlink"/>
          </w:rPr>
          <w:t xml:space="preserve">EQUATOR Network</w:t>
        </w:r>
      </w:hyperlink>
      <w:r>
        <w:t xml:space="preserve">)</w:t>
      </w:r>
    </w:p>
    <w:bookmarkEnd w:id="770"/>
    <w:bookmarkStart w:id="771" w:name="manuscript-checklist-1"/>
    <w:p>
      <w:pPr>
        <w:pStyle w:val="Heading2"/>
      </w:pPr>
      <w:r>
        <w:t xml:space="preserve">23.5 Manuscript Checklist</w:t>
      </w:r>
    </w:p>
    <w:p>
      <w:pPr>
        <w:pStyle w:val="FirstParagraph"/>
      </w:pPr>
      <w:r>
        <w:t xml:space="preserve">Before submitting a manuscript:</w:t>
      </w:r>
    </w:p>
    <w:p>
      <w:pPr>
        <w:pStyle w:val="Compact"/>
        <w:numPr>
          <w:ilvl w:val="0"/>
          <w:numId w:val="1330"/>
        </w:numPr>
      </w:pPr>
      <w:r>
        <w:t xml:space="preserve">Completed relevant reporting checklist</w:t>
      </w:r>
    </w:p>
    <w:p>
      <w:pPr>
        <w:pStyle w:val="Compact"/>
        <w:numPr>
          <w:ilvl w:val="0"/>
          <w:numId w:val="1331"/>
        </w:numPr>
      </w:pPr>
      <w:r>
        <w:t xml:space="preserve">Results are reproducible (rerunning code replicates tables/figures exactly)</w:t>
      </w:r>
    </w:p>
    <w:p>
      <w:pPr>
        <w:pStyle w:val="Compact"/>
        <w:numPr>
          <w:ilvl w:val="0"/>
          <w:numId w:val="1332"/>
        </w:numPr>
      </w:pPr>
      <w:r>
        <w:t xml:space="preserve">Target journal selected</w:t>
      </w:r>
    </w:p>
    <w:p>
      <w:pPr>
        <w:pStyle w:val="Compact"/>
        <w:numPr>
          <w:ilvl w:val="0"/>
          <w:numId w:val="1333"/>
        </w:numPr>
      </w:pPr>
      <w:r>
        <w:t xml:space="preserve">Title is declarative and states findings clearly</w:t>
      </w:r>
    </w:p>
    <w:p>
      <w:pPr>
        <w:pStyle w:val="Compact"/>
        <w:numPr>
          <w:ilvl w:val="0"/>
          <w:numId w:val="1334"/>
        </w:numPr>
      </w:pPr>
      <w:r>
        <w:t xml:space="preserve">Word count meets journal requirements</w:t>
      </w:r>
    </w:p>
    <w:p>
      <w:pPr>
        <w:pStyle w:val="Compact"/>
        <w:numPr>
          <w:ilvl w:val="0"/>
          <w:numId w:val="1335"/>
        </w:numPr>
      </w:pPr>
      <w:r>
        <w:t xml:space="preserve">Manuscript follows journal formatting guidelines</w:t>
      </w:r>
    </w:p>
    <w:p>
      <w:pPr>
        <w:pStyle w:val="Compact"/>
        <w:numPr>
          <w:ilvl w:val="0"/>
          <w:numId w:val="1336"/>
        </w:numPr>
      </w:pPr>
      <w:r>
        <w:t xml:space="preserve">Consistent voice throughout (typically active voice)</w:t>
      </w:r>
    </w:p>
    <w:p>
      <w:pPr>
        <w:pStyle w:val="Compact"/>
        <w:numPr>
          <w:ilvl w:val="0"/>
          <w:numId w:val="1337"/>
        </w:numPr>
      </w:pPr>
      <w:r>
        <w:t xml:space="preserve">All figures and tables referenced in main text</w:t>
      </w:r>
    </w:p>
    <w:p>
      <w:pPr>
        <w:pStyle w:val="Compact"/>
        <w:numPr>
          <w:ilvl w:val="0"/>
          <w:numId w:val="1338"/>
        </w:numPr>
      </w:pPr>
      <w:r>
        <w:t xml:space="preserve">Captions for all figures and tables</w:t>
      </w:r>
    </w:p>
    <w:p>
      <w:pPr>
        <w:pStyle w:val="Compact"/>
        <w:numPr>
          <w:ilvl w:val="0"/>
          <w:numId w:val="1339"/>
        </w:numPr>
      </w:pPr>
      <w:r>
        <w:t xml:space="preserve">Tables/figures numbered by order of appearance</w:t>
      </w:r>
    </w:p>
    <w:p>
      <w:pPr>
        <w:pStyle w:val="Compact"/>
        <w:numPr>
          <w:ilvl w:val="0"/>
          <w:numId w:val="1340"/>
        </w:numPr>
      </w:pPr>
      <w:r>
        <w:t xml:space="preserve">Abbreviations defined at first use and used sparingly</w:t>
      </w:r>
    </w:p>
    <w:p>
      <w:pPr>
        <w:pStyle w:val="Compact"/>
        <w:numPr>
          <w:ilvl w:val="0"/>
          <w:numId w:val="1341"/>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42"/>
        </w:numPr>
      </w:pPr>
      <w:r>
        <w:t xml:space="preserve">Avoid directionless statements (specify direction of associations)</w:t>
      </w:r>
    </w:p>
    <w:p>
      <w:pPr>
        <w:pStyle w:val="Compact"/>
        <w:numPr>
          <w:ilvl w:val="0"/>
          <w:numId w:val="1343"/>
        </w:numPr>
      </w:pPr>
      <w:r>
        <w:t xml:space="preserve">Causal language only when supported by study design</w:t>
      </w:r>
    </w:p>
    <w:p>
      <w:pPr>
        <w:pStyle w:val="Compact"/>
        <w:numPr>
          <w:ilvl w:val="0"/>
          <w:numId w:val="1344"/>
        </w:numPr>
      </w:pPr>
      <w:r>
        <w:t xml:space="preserve">Avoid</w:t>
      </w:r>
      <w:r>
        <w:t xml:space="preserve"> </w:t>
      </w:r>
      <w:r>
        <w:t xml:space="preserve">“significant”</w:t>
      </w:r>
      <w:r>
        <w:t xml:space="preserve"> </w:t>
      </w:r>
      <w:r>
        <w:t xml:space="preserve">(easily confused with statistical significance)</w:t>
      </w:r>
    </w:p>
    <w:p>
      <w:pPr>
        <w:pStyle w:val="Compact"/>
        <w:numPr>
          <w:ilvl w:val="0"/>
          <w:numId w:val="1345"/>
        </w:numPr>
      </w:pPr>
      <w:r>
        <w:t xml:space="preserve">Author contributions drafted using CRediT Taxonomy</w:t>
      </w:r>
    </w:p>
    <w:bookmarkEnd w:id="771"/>
    <w:bookmarkStart w:id="772"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46"/>
        </w:numPr>
      </w:pPr>
      <w:r>
        <w:rPr>
          <w:b/>
          <w:bCs/>
        </w:rPr>
        <w:t xml:space="preserve">Cite primary sources</w:t>
      </w:r>
      <w:r>
        <w:t xml:space="preserve"> </w:t>
      </w:r>
      <w:r>
        <w:t xml:space="preserve">for factual statements about established knowledge, methods, or findings</w:t>
      </w:r>
    </w:p>
    <w:p>
      <w:pPr>
        <w:pStyle w:val="Compact"/>
        <w:numPr>
          <w:ilvl w:val="0"/>
          <w:numId w:val="1346"/>
        </w:numPr>
      </w:pPr>
      <w:r>
        <w:rPr>
          <w:b/>
          <w:bCs/>
        </w:rPr>
        <w:t xml:space="preserve">Cite official documentation</w:t>
      </w:r>
      <w:r>
        <w:t xml:space="preserve"> </w:t>
      </w:r>
      <w:r>
        <w:t xml:space="preserve">when describing how software, tools, or systems work</w:t>
      </w:r>
    </w:p>
    <w:p>
      <w:pPr>
        <w:pStyle w:val="Compact"/>
        <w:numPr>
          <w:ilvl w:val="0"/>
          <w:numId w:val="1346"/>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46"/>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47"/>
        </w:numPr>
      </w:pPr>
      <w:r>
        <w:rPr>
          <w:b/>
          <w:bCs/>
        </w:rPr>
        <w:t xml:space="preserve">Demonstrate directly</w:t>
      </w:r>
      <w:r>
        <w:t xml:space="preserve">: Show the behavior through experiments, data, or explicit examples</w:t>
      </w:r>
    </w:p>
    <w:p>
      <w:pPr>
        <w:pStyle w:val="Compact"/>
        <w:numPr>
          <w:ilvl w:val="0"/>
          <w:numId w:val="1347"/>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47"/>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48"/>
        </w:numPr>
      </w:pPr>
      <w:r>
        <w:t xml:space="preserve">Builds reader trust and credibility</w:t>
      </w:r>
    </w:p>
    <w:p>
      <w:pPr>
        <w:pStyle w:val="Compact"/>
        <w:numPr>
          <w:ilvl w:val="0"/>
          <w:numId w:val="1348"/>
        </w:numPr>
      </w:pPr>
      <w:r>
        <w:t xml:space="preserve">Enables readers to verify information independently</w:t>
      </w:r>
    </w:p>
    <w:p>
      <w:pPr>
        <w:pStyle w:val="Compact"/>
        <w:numPr>
          <w:ilvl w:val="0"/>
          <w:numId w:val="1348"/>
        </w:numPr>
      </w:pPr>
      <w:r>
        <w:t xml:space="preserve">Maintains scientific rigor in all communications</w:t>
      </w:r>
    </w:p>
    <w:p>
      <w:pPr>
        <w:pStyle w:val="Compact"/>
        <w:numPr>
          <w:ilvl w:val="0"/>
          <w:numId w:val="1348"/>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72"/>
    <w:bookmarkEnd w:id="773"/>
    <w:bookmarkStart w:id="859" w:name="references"/>
    <w:p>
      <w:pPr>
        <w:pStyle w:val="Heading1"/>
      </w:pPr>
      <w:r>
        <w:t xml:space="preserve">References</w:t>
      </w:r>
    </w:p>
    <w:bookmarkStart w:id="858" w:name="refs"/>
    <w:bookmarkStart w:id="775" w:name="ref-space_odyssey"/>
    <w:p>
      <w:pPr>
        <w:pStyle w:val="Bibliography"/>
      </w:pPr>
      <w:r>
        <w:t xml:space="preserve">“2001: A Space Odyssey.”</w:t>
      </w:r>
      <w:r>
        <w:t xml:space="preserve"> </w:t>
      </w:r>
      <w:r>
        <w:t xml:space="preserve">1968. Film.</w:t>
      </w:r>
      <w:r>
        <w:t xml:space="preserve"> </w:t>
      </w:r>
      <w:hyperlink r:id="rId774">
        <w:r>
          <w:rPr>
            <w:rStyle w:val="Hyperlink"/>
          </w:rPr>
          <w:t xml:space="preserve">https://en.wikipedia.org/wiki/2001:_A_Space_Odyssey_(film)</w:t>
        </w:r>
      </w:hyperlink>
      <w:r>
        <w:t xml:space="preserve">.</w:t>
      </w:r>
    </w:p>
    <w:bookmarkEnd w:id="775"/>
    <w:bookmarkStart w:id="777"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76">
        <w:r>
          <w:rPr>
            <w:rStyle w:val="Hyperlink"/>
          </w:rPr>
          <w:t xml:space="preserve">https://doi.org/10.1371/journal.pgph.0002269</w:t>
        </w:r>
      </w:hyperlink>
      <w:r>
        <w:t xml:space="preserve">.</w:t>
      </w:r>
    </w:p>
    <w:bookmarkEnd w:id="777"/>
    <w:bookmarkStart w:id="779"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78">
        <w:r>
          <w:rPr>
            <w:rStyle w:val="Hyperlink"/>
          </w:rPr>
          <w:t xml:space="preserve">https://search.library.ucdavis.edu/permalink/01UCD_INST/9fle3i/alma990000226350403126</w:t>
        </w:r>
      </w:hyperlink>
      <w:r>
        <w:t xml:space="preserve">.</w:t>
      </w:r>
    </w:p>
    <w:bookmarkEnd w:id="779"/>
    <w:bookmarkStart w:id="781"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80">
        <w:r>
          <w:rPr>
            <w:rStyle w:val="Hyperlink"/>
          </w:rPr>
          <w:t xml:space="preserve">https://doi.org/10.1038/d41586-019-01431-z</w:t>
        </w:r>
      </w:hyperlink>
      <w:r>
        <w:t xml:space="preserve">.</w:t>
      </w:r>
    </w:p>
    <w:bookmarkEnd w:id="781"/>
    <w:bookmarkStart w:id="783" w:name="ref-battlestar_galactica_2004"/>
    <w:p>
      <w:pPr>
        <w:pStyle w:val="Bibliography"/>
      </w:pPr>
      <w:r>
        <w:t xml:space="preserve">“Battlestar Galactica.”</w:t>
      </w:r>
      <w:r>
        <w:t xml:space="preserve"> </w:t>
      </w:r>
      <w:r>
        <w:t xml:space="preserve">2004. Television Series.</w:t>
      </w:r>
      <w:r>
        <w:t xml:space="preserve"> </w:t>
      </w:r>
      <w:hyperlink r:id="rId782">
        <w:r>
          <w:rPr>
            <w:rStyle w:val="Hyperlink"/>
          </w:rPr>
          <w:t xml:space="preserve">https://en.wikipedia.org/wiki/Battlestar_Galactica_(2004_TV_series)</w:t>
        </w:r>
      </w:hyperlink>
      <w:r>
        <w:t xml:space="preserve">.</w:t>
      </w:r>
    </w:p>
    <w:bookmarkEnd w:id="783"/>
    <w:bookmarkStart w:id="784"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33">
        <w:r>
          <w:rPr>
            <w:rStyle w:val="Hyperlink"/>
          </w:rPr>
          <w:t xml:space="preserve">https://jadebc.github.io/lab-manual/</w:t>
        </w:r>
      </w:hyperlink>
      <w:r>
        <w:t xml:space="preserve">.</w:t>
      </w:r>
    </w:p>
    <w:bookmarkEnd w:id="784"/>
    <w:bookmarkStart w:id="786" w:name="ref-blade_runner"/>
    <w:p>
      <w:pPr>
        <w:pStyle w:val="Bibliography"/>
      </w:pPr>
      <w:r>
        <w:t xml:space="preserve">“Blade Runner.”</w:t>
      </w:r>
      <w:r>
        <w:t xml:space="preserve"> </w:t>
      </w:r>
      <w:r>
        <w:t xml:space="preserve">1982. Film.</w:t>
      </w:r>
      <w:r>
        <w:t xml:space="preserve"> </w:t>
      </w:r>
      <w:hyperlink r:id="rId785">
        <w:r>
          <w:rPr>
            <w:rStyle w:val="Hyperlink"/>
          </w:rPr>
          <w:t xml:space="preserve">https://en.wikipedia.org/wiki/Blade_Runner</w:t>
        </w:r>
      </w:hyperlink>
      <w:r>
        <w:t xml:space="preserve">.</w:t>
      </w:r>
    </w:p>
    <w:bookmarkEnd w:id="786"/>
    <w:bookmarkStart w:id="788"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87">
        <w:r>
          <w:rPr>
            <w:rStyle w:val="Hyperlink"/>
          </w:rPr>
          <w:t xml:space="preserve">https://happygitwithr.com/</w:t>
        </w:r>
      </w:hyperlink>
      <w:r>
        <w:t xml:space="preserve">.</w:t>
      </w:r>
    </w:p>
    <w:bookmarkEnd w:id="788"/>
    <w:bookmarkStart w:id="789"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54">
        <w:r>
          <w:rPr>
            <w:rStyle w:val="Hyperlink"/>
          </w:rPr>
          <w:t xml:space="preserve">https://reprex.tidyverse.org/</w:t>
        </w:r>
      </w:hyperlink>
      <w:r>
        <w:t xml:space="preserve">.</w:t>
      </w:r>
    </w:p>
    <w:bookmarkEnd w:id="789"/>
    <w:bookmarkStart w:id="791"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90">
        <w:r>
          <w:rPr>
            <w:rStyle w:val="Hyperlink"/>
          </w:rPr>
          <w:t xml:space="preserve">https://en.wikipedia.org/wiki/Ender%27s_Game</w:t>
        </w:r>
      </w:hyperlink>
      <w:r>
        <w:t xml:space="preserve">.</w:t>
      </w:r>
    </w:p>
    <w:bookmarkEnd w:id="791"/>
    <w:bookmarkStart w:id="793"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92">
        <w:r>
          <w:rPr>
            <w:rStyle w:val="Hyperlink"/>
          </w:rPr>
          <w:t xml:space="preserve">https://doi.org/10.1038/s41467-020-19160-7</w:t>
        </w:r>
      </w:hyperlink>
      <w:r>
        <w:t xml:space="preserve">.</w:t>
      </w:r>
    </w:p>
    <w:bookmarkEnd w:id="793"/>
    <w:bookmarkStart w:id="795"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94">
        <w:r>
          <w:rPr>
            <w:rStyle w:val="Hyperlink"/>
          </w:rPr>
          <w:t xml:space="preserve">http://creativecommons.org/licenses/by-nc/4.0/</w:t>
        </w:r>
      </w:hyperlink>
      <w:r>
        <w:t xml:space="preserve">.</w:t>
      </w:r>
    </w:p>
    <w:bookmarkEnd w:id="795"/>
    <w:bookmarkStart w:id="797" w:name="ref-credit"/>
    <w:p>
      <w:pPr>
        <w:pStyle w:val="Bibliography"/>
      </w:pPr>
      <w:r>
        <w:t xml:space="preserve">“CRediT: Contributor Roles Taxonomy.”</w:t>
      </w:r>
      <w:r>
        <w:t xml:space="preserve"> </w:t>
      </w:r>
      <w:r>
        <w:t xml:space="preserve">n.d. PLOS ONE.</w:t>
      </w:r>
      <w:r>
        <w:t xml:space="preserve"> </w:t>
      </w:r>
      <w:hyperlink r:id="rId796">
        <w:r>
          <w:rPr>
            <w:rStyle w:val="Hyperlink"/>
          </w:rPr>
          <w:t xml:space="preserve">https://journals.plos.org/plosone/s/authorship</w:t>
        </w:r>
      </w:hyperlink>
      <w:r>
        <w:t xml:space="preserve">.</w:t>
      </w:r>
    </w:p>
    <w:bookmarkEnd w:id="797"/>
    <w:bookmarkStart w:id="799" w:name="ref-dryad"/>
    <w:p>
      <w:pPr>
        <w:pStyle w:val="Bibliography"/>
      </w:pPr>
      <w:r>
        <w:t xml:space="preserve">“Dryad Digital Repository.”</w:t>
      </w:r>
      <w:r>
        <w:t xml:space="preserve"> </w:t>
      </w:r>
      <w:r>
        <w:t xml:space="preserve">n.d. Dryad.</w:t>
      </w:r>
      <w:r>
        <w:t xml:space="preserve"> </w:t>
      </w:r>
      <w:hyperlink r:id="rId798">
        <w:r>
          <w:rPr>
            <w:rStyle w:val="Hyperlink"/>
          </w:rPr>
          <w:t xml:space="preserve">https://datadryad.org/</w:t>
        </w:r>
      </w:hyperlink>
      <w:r>
        <w:t xml:space="preserve">.</w:t>
      </w:r>
    </w:p>
    <w:bookmarkEnd w:id="799"/>
    <w:bookmarkStart w:id="800"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69">
        <w:r>
          <w:rPr>
            <w:rStyle w:val="Hyperlink"/>
          </w:rPr>
          <w:t xml:space="preserve">https://www.equator-network.org/</w:t>
        </w:r>
      </w:hyperlink>
      <w:r>
        <w:t xml:space="preserve">.</w:t>
      </w:r>
    </w:p>
    <w:bookmarkEnd w:id="800"/>
    <w:bookmarkStart w:id="802"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01">
        <w:r>
          <w:rPr>
            <w:rStyle w:val="Hyperlink"/>
          </w:rPr>
          <w:t xml:space="preserve">https://engineering-shiny.org/</w:t>
        </w:r>
      </w:hyperlink>
      <w:r>
        <w:t xml:space="preserve">.</w:t>
      </w:r>
    </w:p>
    <w:bookmarkEnd w:id="802"/>
    <w:bookmarkStart w:id="804"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803">
        <w:r>
          <w:rPr>
            <w:rStyle w:val="Hyperlink"/>
          </w:rPr>
          <w:t xml:space="preserve">https://www.youtube.com/watch?v=B1BdQcJ2ZYY</w:t>
        </w:r>
      </w:hyperlink>
      <w:r>
        <w:t xml:space="preserve">.</w:t>
      </w:r>
    </w:p>
    <w:bookmarkEnd w:id="804"/>
    <w:bookmarkStart w:id="805"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 2023.</w:t>
      </w:r>
      <w:r>
        <w:t xml:space="preserve"> </w:t>
      </w:r>
      <w:hyperlink r:id="rId386">
        <w:r>
          <w:rPr>
            <w:rStyle w:val="Hyperlink"/>
          </w:rPr>
          <w:t xml:space="preserve">https://github.com/orgs/quarto-dev/discussions/6085</w:t>
        </w:r>
      </w:hyperlink>
      <w:r>
        <w:t xml:space="preserve">.</w:t>
      </w:r>
    </w:p>
    <w:bookmarkEnd w:id="805"/>
    <w:bookmarkStart w:id="807" w:name="ref-githubdesktop"/>
    <w:p>
      <w:pPr>
        <w:pStyle w:val="Bibliography"/>
      </w:pPr>
      <w:r>
        <w:t xml:space="preserve">“GitHub Desktop.”</w:t>
      </w:r>
      <w:r>
        <w:t xml:space="preserve"> </w:t>
      </w:r>
      <w:r>
        <w:t xml:space="preserve">n.d. GitHub.</w:t>
      </w:r>
      <w:r>
        <w:t xml:space="preserve"> </w:t>
      </w:r>
      <w:hyperlink r:id="rId806">
        <w:r>
          <w:rPr>
            <w:rStyle w:val="Hyperlink"/>
          </w:rPr>
          <w:t xml:space="preserve">https://desktop.github.com/</w:t>
        </w:r>
      </w:hyperlink>
      <w:r>
        <w:t xml:space="preserve">.</w:t>
      </w:r>
    </w:p>
    <w:bookmarkEnd w:id="807"/>
    <w:bookmarkStart w:id="809" w:name="ref-dune"/>
    <w:p>
      <w:pPr>
        <w:pStyle w:val="Bibliography"/>
      </w:pPr>
      <w:r>
        <w:t xml:space="preserve">Herbert, Frank. 1965.</w:t>
      </w:r>
      <w:r>
        <w:t xml:space="preserve"> </w:t>
      </w:r>
      <w:r>
        <w:t xml:space="preserve">“Dune.”</w:t>
      </w:r>
      <w:r>
        <w:t xml:space="preserve"> </w:t>
      </w:r>
      <w:r>
        <w:t xml:space="preserve">Novel.</w:t>
      </w:r>
      <w:r>
        <w:t xml:space="preserve"> </w:t>
      </w:r>
      <w:hyperlink r:id="rId808">
        <w:r>
          <w:rPr>
            <w:rStyle w:val="Hyperlink"/>
          </w:rPr>
          <w:t xml:space="preserve">https://en.wikipedia.org/wiki/Organizations_of_the_Dune_universe#Thinking_machines</w:t>
        </w:r>
      </w:hyperlink>
      <w:r>
        <w:t xml:space="preserve">.</w:t>
      </w:r>
    </w:p>
    <w:bookmarkEnd w:id="809"/>
    <w:bookmarkStart w:id="811" w:name="ref-plos_data"/>
    <w:p>
      <w:pPr>
        <w:pStyle w:val="Bibliography"/>
      </w:pPr>
      <w:r>
        <w:t xml:space="preserve">“How to Store and Manage Your Data.”</w:t>
      </w:r>
      <w:r>
        <w:t xml:space="preserve"> </w:t>
      </w:r>
      <w:r>
        <w:t xml:space="preserve">n.d. PLOS.</w:t>
      </w:r>
      <w:r>
        <w:t xml:space="preserve"> </w:t>
      </w:r>
      <w:hyperlink r:id="rId810">
        <w:r>
          <w:rPr>
            <w:rStyle w:val="Hyperlink"/>
          </w:rPr>
          <w:t xml:space="preserve">https://plos.org/resource/how-to-store-and-manage-your-data/</w:t>
        </w:r>
      </w:hyperlink>
      <w:r>
        <w:t xml:space="preserve">.</w:t>
      </w:r>
    </w:p>
    <w:bookmarkEnd w:id="811"/>
    <w:bookmarkStart w:id="812"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812"/>
    <w:bookmarkStart w:id="814"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813">
        <w:r>
          <w:rPr>
            <w:rStyle w:val="Hyperlink"/>
          </w:rPr>
          <w:t xml:space="preserve">https://mentors.fm/2019/08/13/think-and-write-with-leslie-lamport/</w:t>
        </w:r>
      </w:hyperlink>
      <w:r>
        <w:t xml:space="preserve">.</w:t>
      </w:r>
    </w:p>
    <w:bookmarkEnd w:id="814"/>
    <w:bookmarkStart w:id="816"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815">
        <w:r>
          <w:rPr>
            <w:rStyle w:val="Hyperlink"/>
          </w:rPr>
          <w:t xml:space="preserve">https://openreview.net/forum?id=BZ5a1r-kVsf</w:t>
        </w:r>
      </w:hyperlink>
      <w:r>
        <w:t xml:space="preserve">.</w:t>
      </w:r>
    </w:p>
    <w:bookmarkEnd w:id="816"/>
    <w:bookmarkStart w:id="817" w:name="ref-medRxiv"/>
    <w:p>
      <w:pPr>
        <w:pStyle w:val="Bibliography"/>
      </w:pPr>
      <w:r>
        <w:t xml:space="preserve">“medRxiv: The Preprint Server for Health Sciences.”</w:t>
      </w:r>
      <w:r>
        <w:t xml:space="preserve"> </w:t>
      </w:r>
      <w:r>
        <w:t xml:space="preserve">n.d. Cold Spring Harbor Laboratory.</w:t>
      </w:r>
      <w:r>
        <w:t xml:space="preserve"> </w:t>
      </w:r>
      <w:hyperlink r:id="rId766">
        <w:r>
          <w:rPr>
            <w:rStyle w:val="Hyperlink"/>
          </w:rPr>
          <w:t xml:space="preserve">https://www.medrxiv.org/</w:t>
        </w:r>
      </w:hyperlink>
      <w:r>
        <w:t xml:space="preserve">.</w:t>
      </w:r>
    </w:p>
    <w:bookmarkEnd w:id="817"/>
    <w:bookmarkStart w:id="819"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18">
        <w:r>
          <w:rPr>
            <w:rStyle w:val="Hyperlink"/>
          </w:rPr>
          <w:t xml:space="preserve">https://doi.org/10.1038/467775a</w:t>
        </w:r>
      </w:hyperlink>
      <w:r>
        <w:t xml:space="preserve">.</w:t>
      </w:r>
    </w:p>
    <w:bookmarkEnd w:id="819"/>
    <w:bookmarkStart w:id="821"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20">
        <w:r>
          <w:rPr>
            <w:rStyle w:val="Hyperlink"/>
          </w:rPr>
          <w:t xml:space="preserve">https://doi.org/10.1038/s41562-016-0021</w:t>
        </w:r>
      </w:hyperlink>
      <w:r>
        <w:t xml:space="preserve">.</w:t>
      </w:r>
    </w:p>
    <w:bookmarkEnd w:id="821"/>
    <w:bookmarkStart w:id="823"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22">
        <w:r>
          <w:rPr>
            <w:rStyle w:val="Hyperlink"/>
          </w:rPr>
          <w:t xml:space="preserve">https://doi.org/10.1038/526182a</w:t>
        </w:r>
      </w:hyperlink>
      <w:r>
        <w:t xml:space="preserve">.</w:t>
      </w:r>
    </w:p>
    <w:bookmarkEnd w:id="823"/>
    <w:bookmarkStart w:id="825" w:name="ref-osf"/>
    <w:p>
      <w:pPr>
        <w:pStyle w:val="Bibliography"/>
      </w:pPr>
      <w:r>
        <w:t xml:space="preserve">“Open Science Framework.”</w:t>
      </w:r>
      <w:r>
        <w:t xml:space="preserve"> </w:t>
      </w:r>
      <w:r>
        <w:t xml:space="preserve">n.d. Center for Open Science.</w:t>
      </w:r>
      <w:r>
        <w:t xml:space="preserve"> </w:t>
      </w:r>
      <w:hyperlink r:id="rId824">
        <w:r>
          <w:rPr>
            <w:rStyle w:val="Hyperlink"/>
          </w:rPr>
          <w:t xml:space="preserve">https://osf.io/</w:t>
        </w:r>
      </w:hyperlink>
      <w:r>
        <w:t xml:space="preserve">.</w:t>
      </w:r>
    </w:p>
    <w:bookmarkEnd w:id="825"/>
    <w:bookmarkStart w:id="826" w:name="ref-quarto-dev-issues-3809"/>
    <w:p>
      <w:pPr>
        <w:pStyle w:val="Bibliography"/>
      </w:pPr>
      <w:r>
        <w:t xml:space="preserve">“Quarto Cannot Render Mermaid or Dot Images to Docx and Pdf Formats.”</w:t>
      </w:r>
      <w:r>
        <w:t xml:space="preserve"> </w:t>
      </w:r>
      <w:r>
        <w:t xml:space="preserve">2023. Quarto Development Team. 2023.</w:t>
      </w:r>
      <w:r>
        <w:t xml:space="preserve"> </w:t>
      </w:r>
      <w:hyperlink r:id="rId385">
        <w:r>
          <w:rPr>
            <w:rStyle w:val="Hyperlink"/>
          </w:rPr>
          <w:t xml:space="preserve">https://github.com/quarto-dev/quarto-cli/issues/3809</w:t>
        </w:r>
      </w:hyperlink>
      <w:r>
        <w:t xml:space="preserve">.</w:t>
      </w:r>
    </w:p>
    <w:bookmarkEnd w:id="826"/>
    <w:bookmarkStart w:id="828" w:name="ref-gitfixum"/>
    <w:p>
      <w:pPr>
        <w:pStyle w:val="Bibliography"/>
      </w:pPr>
      <w:r>
        <w:t xml:space="preserve">Robertson, Seth. n.d.</w:t>
      </w:r>
      <w:r>
        <w:t xml:space="preserve"> </w:t>
      </w:r>
      <w:r>
        <w:t xml:space="preserve">“On Undoing, Fixing, or Removing Commits in Git.”</w:t>
      </w:r>
      <w:r>
        <w:t xml:space="preserve"> </w:t>
      </w:r>
      <w:hyperlink r:id="rId827">
        <w:r>
          <w:rPr>
            <w:rStyle w:val="Hyperlink"/>
          </w:rPr>
          <w:t xml:space="preserve">https://sethrobertson.github.io/GitFixUm/fixup.html</w:t>
        </w:r>
      </w:hyperlink>
      <w:r>
        <w:t xml:space="preserve">.</w:t>
      </w:r>
    </w:p>
    <w:bookmarkEnd w:id="828"/>
    <w:bookmarkStart w:id="830"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29">
        <w:r>
          <w:rPr>
            <w:rStyle w:val="Hyperlink"/>
          </w:rPr>
          <w:t xml:space="preserve">https://doi.org/10.1371/journal.pcbi.1003833</w:t>
        </w:r>
      </w:hyperlink>
      <w:r>
        <w:t xml:space="preserve">.</w:t>
      </w:r>
    </w:p>
    <w:bookmarkEnd w:id="830"/>
    <w:bookmarkStart w:id="832"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31">
        <w:r>
          <w:rPr>
            <w:rStyle w:val="Hyperlink"/>
          </w:rPr>
          <w:t xml:space="preserve">https://doi.org/10.1038/d41586-019-02918-5</w:t>
        </w:r>
      </w:hyperlink>
      <w:r>
        <w:t xml:space="preserve">.</w:t>
      </w:r>
    </w:p>
    <w:bookmarkEnd w:id="832"/>
    <w:bookmarkStart w:id="834" w:name="ref-slurm"/>
    <w:p>
      <w:pPr>
        <w:pStyle w:val="Bibliography"/>
      </w:pPr>
      <w:r>
        <w:t xml:space="preserve">“Slurm Workload Manager: Sbatch Documentation.”</w:t>
      </w:r>
      <w:r>
        <w:t xml:space="preserve"> </w:t>
      </w:r>
      <w:r>
        <w:t xml:space="preserve">n.d. SchedMD.</w:t>
      </w:r>
      <w:r>
        <w:t xml:space="preserve"> </w:t>
      </w:r>
      <w:hyperlink r:id="rId833">
        <w:r>
          <w:rPr>
            <w:rStyle w:val="Hyperlink"/>
          </w:rPr>
          <w:t xml:space="preserve">https://slurm.schedmd.com/sbatch.html</w:t>
        </w:r>
      </w:hyperlink>
      <w:r>
        <w:t xml:space="preserve">.</w:t>
      </w:r>
    </w:p>
    <w:bookmarkEnd w:id="834"/>
    <w:bookmarkStart w:id="836"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35">
        <w:r>
          <w:rPr>
            <w:rStyle w:val="Hyperlink"/>
          </w:rPr>
          <w:t xml:space="preserve">https://doi.org/10.1038/d41586-019-00067-3</w:t>
        </w:r>
      </w:hyperlink>
      <w:r>
        <w:t xml:space="preserve">.</w:t>
      </w:r>
    </w:p>
    <w:bookmarkEnd w:id="836"/>
    <w:bookmarkStart w:id="838" w:name="ref-terminator"/>
    <w:p>
      <w:pPr>
        <w:pStyle w:val="Bibliography"/>
      </w:pPr>
      <w:r>
        <w:t xml:space="preserve">“Terminator 3: Rise of the Machines.”</w:t>
      </w:r>
      <w:r>
        <w:t xml:space="preserve"> </w:t>
      </w:r>
      <w:r>
        <w:t xml:space="preserve">2003. Film.</w:t>
      </w:r>
      <w:r>
        <w:t xml:space="preserve"> </w:t>
      </w:r>
      <w:hyperlink r:id="rId837">
        <w:r>
          <w:rPr>
            <w:rStyle w:val="Hyperlink"/>
          </w:rPr>
          <w:t xml:space="preserve">https://en.wikipedia.org/wiki/Terminator_3:_Rise_of_the_Machines</w:t>
        </w:r>
      </w:hyperlink>
      <w:r>
        <w:t xml:space="preserve">.</w:t>
      </w:r>
    </w:p>
    <w:bookmarkEnd w:id="838"/>
    <w:bookmarkStart w:id="840" w:name="ref-matrix"/>
    <w:p>
      <w:pPr>
        <w:pStyle w:val="Bibliography"/>
      </w:pPr>
      <w:r>
        <w:t xml:space="preserve">“The Matrix.”</w:t>
      </w:r>
      <w:r>
        <w:t xml:space="preserve"> </w:t>
      </w:r>
      <w:r>
        <w:t xml:space="preserve">1999. Film.</w:t>
      </w:r>
      <w:r>
        <w:t xml:space="preserve"> </w:t>
      </w:r>
      <w:hyperlink r:id="rId839">
        <w:r>
          <w:rPr>
            <w:rStyle w:val="Hyperlink"/>
          </w:rPr>
          <w:t xml:space="preserve">https://en.wikipedia.org/wiki/The_Matrix</w:t>
        </w:r>
      </w:hyperlink>
      <w:r>
        <w:t xml:space="preserve">.</w:t>
      </w:r>
    </w:p>
    <w:bookmarkEnd w:id="840"/>
    <w:bookmarkStart w:id="841"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2">
        <w:r>
          <w:rPr>
            <w:rStyle w:val="Hyperlink"/>
          </w:rPr>
          <w:t xml:space="preserve">https://code-review.tidyverse.org/</w:t>
        </w:r>
      </w:hyperlink>
      <w:r>
        <w:t xml:space="preserve">.</w:t>
      </w:r>
    </w:p>
    <w:bookmarkEnd w:id="841"/>
    <w:bookmarkStart w:id="843"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42">
        <w:r>
          <w:rPr>
            <w:rStyle w:val="Hyperlink"/>
          </w:rPr>
          <w:t xml:space="preserve">https://doi.org/10.1038/d41586-021-03603-2</w:t>
        </w:r>
      </w:hyperlink>
      <w:r>
        <w:t xml:space="preserve">.</w:t>
      </w:r>
    </w:p>
    <w:bookmarkEnd w:id="843"/>
    <w:bookmarkStart w:id="845" w:name="ref-wargames"/>
    <w:p>
      <w:pPr>
        <w:pStyle w:val="Bibliography"/>
      </w:pPr>
      <w:r>
        <w:t xml:space="preserve">“WarGames.”</w:t>
      </w:r>
      <w:r>
        <w:t xml:space="preserve"> </w:t>
      </w:r>
      <w:r>
        <w:t xml:space="preserve">1983. Film.</w:t>
      </w:r>
      <w:r>
        <w:t xml:space="preserve"> </w:t>
      </w:r>
      <w:hyperlink r:id="rId844">
        <w:r>
          <w:rPr>
            <w:rStyle w:val="Hyperlink"/>
          </w:rPr>
          <w:t xml:space="preserve">https://en.wikipedia.org/wiki/WarGames</w:t>
        </w:r>
      </w:hyperlink>
      <w:r>
        <w:t xml:space="preserve">.</w:t>
      </w:r>
    </w:p>
    <w:bookmarkEnd w:id="845"/>
    <w:bookmarkStart w:id="847"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46">
        <w:r>
          <w:rPr>
            <w:rStyle w:val="Hyperlink"/>
          </w:rPr>
          <w:t xml:space="preserve">https://adv-r.hadley.nz/</w:t>
        </w:r>
      </w:hyperlink>
      <w:r>
        <w:t xml:space="preserve">.</w:t>
      </w:r>
    </w:p>
    <w:bookmarkEnd w:id="847"/>
    <w:bookmarkStart w:id="849" w:name="ref-wickham2021shiny"/>
    <w:p>
      <w:pPr>
        <w:pStyle w:val="Bibliography"/>
      </w:pPr>
      <w:r>
        <w:t xml:space="preserve">———. 2021.</w:t>
      </w:r>
      <w:r>
        <w:t xml:space="preserve"> </w:t>
      </w:r>
      <w:r>
        <w:rPr>
          <w:i/>
          <w:iCs/>
        </w:rPr>
        <w:t xml:space="preserve">Mastering Shiny</w:t>
      </w:r>
      <w:r>
        <w:t xml:space="preserve">. O’Reilly Media.</w:t>
      </w:r>
      <w:r>
        <w:t xml:space="preserve"> </w:t>
      </w:r>
      <w:hyperlink r:id="rId848">
        <w:r>
          <w:rPr>
            <w:rStyle w:val="Hyperlink"/>
          </w:rPr>
          <w:t xml:space="preserve">https://mastering-shiny.org/</w:t>
        </w:r>
      </w:hyperlink>
      <w:r>
        <w:t xml:space="preserve">.</w:t>
      </w:r>
    </w:p>
    <w:bookmarkEnd w:id="849"/>
    <w:bookmarkStart w:id="850" w:name="ref-wickham2023tidyverse"/>
    <w:p>
      <w:pPr>
        <w:pStyle w:val="Bibliography"/>
      </w:pPr>
      <w:r>
        <w:t xml:space="preserve">———. 2023a.</w:t>
      </w:r>
      <w:r>
        <w:t xml:space="preserve"> </w:t>
      </w:r>
      <w:r>
        <w:rPr>
          <w:i/>
          <w:iCs/>
        </w:rPr>
        <w:t xml:space="preserve">The Tidyverse Style Guide</w:t>
      </w:r>
      <w:r>
        <w:t xml:space="preserve">.</w:t>
      </w:r>
      <w:r>
        <w:t xml:space="preserve"> </w:t>
      </w:r>
      <w:hyperlink r:id="rId300">
        <w:r>
          <w:rPr>
            <w:rStyle w:val="Hyperlink"/>
          </w:rPr>
          <w:t xml:space="preserve">https://style.tidyverse.org/</w:t>
        </w:r>
      </w:hyperlink>
      <w:r>
        <w:t xml:space="preserve">.</w:t>
      </w:r>
    </w:p>
    <w:bookmarkEnd w:id="850"/>
    <w:bookmarkStart w:id="852" w:name="ref-wickham2023tidydesign"/>
    <w:p>
      <w:pPr>
        <w:pStyle w:val="Bibliography"/>
      </w:pPr>
      <w:r>
        <w:t xml:space="preserve">———. 2023b.</w:t>
      </w:r>
      <w:r>
        <w:t xml:space="preserve"> </w:t>
      </w:r>
      <w:r>
        <w:rPr>
          <w:i/>
          <w:iCs/>
        </w:rPr>
        <w:t xml:space="preserve">Tidyverse Design Guide</w:t>
      </w:r>
      <w:r>
        <w:t xml:space="preserve">.</w:t>
      </w:r>
      <w:r>
        <w:t xml:space="preserve"> </w:t>
      </w:r>
      <w:hyperlink r:id="rId851">
        <w:r>
          <w:rPr>
            <w:rStyle w:val="Hyperlink"/>
          </w:rPr>
          <w:t xml:space="preserve">https://design.tidyverse.org/</w:t>
        </w:r>
      </w:hyperlink>
      <w:r>
        <w:t xml:space="preserve">.</w:t>
      </w:r>
    </w:p>
    <w:bookmarkEnd w:id="852"/>
    <w:bookmarkStart w:id="854"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53">
        <w:r>
          <w:rPr>
            <w:rStyle w:val="Hyperlink"/>
          </w:rPr>
          <w:t xml:space="preserve">https://r-pkgs.org/</w:t>
        </w:r>
      </w:hyperlink>
      <w:r>
        <w:t xml:space="preserve">.</w:t>
      </w:r>
    </w:p>
    <w:bookmarkEnd w:id="854"/>
    <w:bookmarkStart w:id="856"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55">
        <w:r>
          <w:rPr>
            <w:rStyle w:val="Hyperlink"/>
          </w:rPr>
          <w:t xml:space="preserve">https://r4ds.hadley.nz/</w:t>
        </w:r>
      </w:hyperlink>
      <w:r>
        <w:t xml:space="preserve">.</w:t>
      </w:r>
    </w:p>
    <w:bookmarkEnd w:id="856"/>
    <w:bookmarkStart w:id="857"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9">
        <w:r>
          <w:rPr>
            <w:rStyle w:val="Hyperlink"/>
          </w:rPr>
          <w:t xml:space="preserve">https://roxygen2.r-lib.org/</w:t>
        </w:r>
      </w:hyperlink>
      <w:r>
        <w:t xml:space="preserve">.</w:t>
      </w:r>
    </w:p>
    <w:bookmarkEnd w:id="857"/>
    <w:bookmarkEnd w:id="858"/>
    <w:p>
      <w:r>
        <w:br w:type="page"/>
      </w:r>
    </w:p>
    <w:bookmarkEnd w:id="859"/>
    <w:bookmarkStart w:id="861"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60">
        <w:r>
          <w:rPr>
            <w:rStyle w:val="Hyperlink"/>
          </w:rPr>
          <w:t xml:space="preserve">https://ucd-serg.github.io/lab-manual/appendix-copilot-instructions.html</w:t>
        </w:r>
      </w:hyperlink>
    </w:p>
    <w:p>
      <w:r>
        <w:br w:type="page"/>
      </w:r>
    </w:p>
    <w:bookmarkEnd w:id="861"/>
    <w:bookmarkStart w:id="863"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62">
        <w:r>
          <w:rPr>
            <w:rStyle w:val="Hyperlink"/>
          </w:rPr>
          <w:t xml:space="preserve">https://ucd-serg.github.io/lab-manual/appendix-copilot-setup-steps.html</w:t>
        </w:r>
      </w:hyperlink>
    </w:p>
    <w:p>
      <w:r>
        <w:br w:type="page"/>
      </w:r>
    </w:p>
    <w:bookmarkEnd w:id="863"/>
    <w:bookmarkStart w:id="864"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49"/>
        </w:numPr>
      </w:pPr>
      <w:ins w:id="2837" w:author="PR Preview" w:date="2024-01-01T00:00:00Z">
        <w:r>
          <w:rPr>
            <w:b/>
            <w:bCs/>
          </w:rPr>
          <w:t xml:space="preserve">Branch:</w:t>
        </w:r>
      </w:ins>
      <w:ins w:id="2837" w:author="PR Preview" w:date="2024-01-01T00:00:00Z">
        <w:r>
          <w:t xml:space="preserve"> </w:t>
        </w:r>
      </w:ins>
      <w:ins w:id="2837" w:author="PR Preview" w:date="2024-01-01T00:00:00Z">
        <w:r>
          <w:t xml:space="preserve">HEAD</w:t>
        </w:r>
      </w:ins>
    </w:p>
    <w:p>
      <w:pPr>
        <w:pStyle w:val="Compact"/>
        <w:numPr>
          <w:ilvl w:val="0"/>
          <w:numId w:val="1349"/>
        </w:numPr>
      </w:pPr>
      <w:ins w:id="2838" w:author="PR Preview" w:date="2024-01-01T00:00:00Z">
        <w:r>
          <w:rPr>
            <w:b/>
            <w:bCs/>
          </w:rPr>
          <w:t xml:space="preserve">Commit:</w:t>
        </w:r>
      </w:ins>
      <w:ins w:id="2838" w:author="PR Preview" w:date="2024-01-01T00:00:00Z">
        <w:r>
          <w:t xml:space="preserve"> </w:t>
        </w:r>
      </w:ins>
      <w:ins w:id="2838" w:author="PR Preview" w:date="2024-01-01T00:00:00Z">
        <w:r>
          <w:t xml:space="preserve">5af9ebb</w:t>
        </w:r>
      </w:ins>
    </w:p>
    <w:p>
      <w:pPr>
        <w:pStyle w:val="Compact"/>
        <w:numPr>
          <w:ilvl w:val="0"/>
          <w:numId w:val="1349"/>
        </w:numPr>
      </w:pPr>
      <w:ins w:id="2839" w:author="PR Preview" w:date="2024-01-01T00:00:00Z">
        <w:r>
          <w:rPr>
            <w:b/>
            <w:bCs/>
          </w:rPr>
          <w:t xml:space="preserve">Full commit hash:</w:t>
        </w:r>
      </w:ins>
      <w:ins w:id="2839" w:author="PR Preview" w:date="2024-01-01T00:00:00Z">
        <w:r>
          <w:t xml:space="preserve"> </w:t>
        </w:r>
      </w:ins>
      <w:ins w:id="2839" w:author="PR Preview" w:date="2024-01-01T00:00:00Z">
        <w:r>
          <w:t xml:space="preserve">5af9ebb503726a98eeb38ef037c6f44fe32fa95b</w:t>
        </w:r>
      </w:ins>
    </w:p>
    <w:p>
      <w:pPr>
        <w:pStyle w:val="Compact"/>
        <w:numPr>
          <w:ilvl w:val="0"/>
          <w:numId w:val="1349"/>
        </w:numPr>
      </w:pPr>
      <w:ins w:id="2840" w:author="PR Preview" w:date="2024-01-01T00:00:00Z">
        <w:r>
          <w:rPr>
            <w:b/>
            <w:bCs/>
          </w:rPr>
          <w:t xml:space="preserve">Commit date:</w:t>
        </w:r>
      </w:ins>
      <w:ins w:id="2840" w:author="PR Preview" w:date="2024-01-01T00:00:00Z">
        <w:r>
          <w:t xml:space="preserve"> </w:t>
        </w:r>
      </w:ins>
      <w:ins w:id="2840" w:author="PR Preview" w:date="2024-01-01T00:00:00Z">
        <w:r>
          <w:t xml:space="preserve">2026-02-03 00:26:43 -0800</w:t>
        </w:r>
      </w:ins>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6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65">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2"/>
  </w:num>
  <w:num w:numId="1051">
    <w:abstractNumId w:val="992"/>
  </w:num>
  <w:num w:numId="1052">
    <w:abstractNumId w:val="992"/>
  </w:num>
  <w:num w:numId="1053">
    <w:abstractNumId w:val="992"/>
  </w:num>
  <w:num w:numId="1054">
    <w:abstractNumId w:val="992"/>
  </w:num>
  <w:num w:numId="1055">
    <w:abstractNumId w:val="992"/>
  </w:num>
  <w:num w:numId="1056">
    <w:abstractNumId w:val="992"/>
  </w:num>
  <w:num w:numId="1057">
    <w:abstractNumId w:val="992"/>
  </w:num>
  <w:num w:numId="1058">
    <w:abstractNumId w:val="992"/>
  </w:num>
  <w:num w:numId="1059">
    <w:abstractNumId w:val="992"/>
  </w:num>
  <w:num w:numId="1060">
    <w:abstractNumId w:val="992"/>
  </w:num>
  <w:num w:numId="1061">
    <w:abstractNumId w:val="992"/>
  </w:num>
  <w:num w:numId="1062">
    <w:abstractNumId w:val="992"/>
  </w:num>
  <w:num w:numId="1063">
    <w:abstractNumId w:val="991"/>
  </w:num>
  <w:num w:numId="1064">
    <w:abstractNumId w:val="991"/>
  </w:num>
  <w:num w:numId="1065">
    <w:abstractNumId w:val="991"/>
  </w:num>
  <w:num w:numId="10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1"/>
  </w:num>
  <w:num w:numId="10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4">
    <w:abstractNumId w:val="991"/>
  </w:num>
  <w:num w:numId="1095">
    <w:abstractNumId w:val="991"/>
  </w:num>
  <w:num w:numId="109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1"/>
  </w:num>
  <w:num w:numId="1098">
    <w:abstractNumId w:val="991"/>
  </w:num>
  <w:num w:numId="1099">
    <w:abstractNumId w:val="991"/>
  </w:num>
  <w:num w:numId="1100">
    <w:abstractNumId w:val="991"/>
  </w:num>
  <w:num w:numId="11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2">
    <w:abstractNumId w:val="991"/>
  </w:num>
  <w:num w:numId="11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4">
    <w:abstractNumId w:val="991"/>
  </w:num>
  <w:num w:numId="11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6">
    <w:abstractNumId w:val="991"/>
  </w:num>
  <w:num w:numId="1107">
    <w:abstractNumId w:val="991"/>
  </w:num>
  <w:num w:numId="1108">
    <w:abstractNumId w:val="991"/>
  </w:num>
  <w:num w:numId="1109">
    <w:abstractNumId w:val="991"/>
  </w:num>
  <w:num w:numId="11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1">
    <w:abstractNumId w:val="991"/>
  </w:num>
  <w:num w:numId="1112">
    <w:abstractNumId w:val="991"/>
  </w:num>
  <w:num w:numId="1113">
    <w:abstractNumId w:val="991"/>
  </w:num>
  <w:num w:numId="1114">
    <w:abstractNumId w:val="991"/>
  </w:num>
  <w:num w:numId="1115">
    <w:abstractNumId w:val="991"/>
  </w:num>
  <w:num w:numId="1116">
    <w:abstractNumId w:val="991"/>
  </w:num>
  <w:num w:numId="1117">
    <w:abstractNumId w:val="991"/>
  </w:num>
  <w:num w:numId="11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9">
    <w:abstractNumId w:val="991"/>
  </w:num>
  <w:num w:numId="1120">
    <w:abstractNumId w:val="991"/>
  </w:num>
  <w:num w:numId="1121">
    <w:abstractNumId w:val="991"/>
  </w:num>
  <w:num w:numId="1122">
    <w:abstractNumId w:val="991"/>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1"/>
  </w:num>
  <w:num w:numId="1125">
    <w:abstractNumId w:val="991"/>
  </w:num>
  <w:num w:numId="1126">
    <w:abstractNumId w:val="991"/>
  </w:num>
  <w:num w:numId="11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8">
    <w:abstractNumId w:val="991"/>
  </w:num>
  <w:num w:numId="1129">
    <w:abstractNumId w:val="991"/>
  </w:num>
  <w:num w:numId="1130">
    <w:abstractNumId w:val="991"/>
  </w:num>
  <w:num w:numId="1131">
    <w:abstractNumId w:val="991"/>
  </w:num>
  <w:num w:numId="1132">
    <w:abstractNumId w:val="991"/>
  </w:num>
  <w:num w:numId="1133">
    <w:abstractNumId w:val="991"/>
  </w:num>
  <w:num w:numId="1134">
    <w:abstractNumId w:val="991"/>
  </w:num>
  <w:num w:numId="1135">
    <w:abstractNumId w:val="991"/>
  </w:num>
  <w:num w:numId="1136">
    <w:abstractNumId w:val="991"/>
  </w:num>
  <w:num w:numId="11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9">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42">
    <w:abstractNumId w:val="991"/>
  </w:num>
  <w:num w:numId="114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4">
    <w:abstractNumId w:val="991"/>
  </w:num>
  <w:num w:numId="1145">
    <w:abstractNumId w:val="991"/>
  </w:num>
  <w:num w:numId="1146">
    <w:abstractNumId w:val="991"/>
  </w:num>
  <w:num w:numId="1147">
    <w:abstractNumId w:val="991"/>
  </w:num>
  <w:num w:numId="1148">
    <w:abstractNumId w:val="991"/>
  </w:num>
  <w:num w:numId="1149">
    <w:abstractNumId w:val="991"/>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1"/>
  </w:num>
  <w:num w:numId="1162">
    <w:abstractNumId w:val="991"/>
  </w:num>
  <w:num w:numId="1163">
    <w:abstractNumId w:val="991"/>
  </w:num>
  <w:num w:numId="116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1"/>
  </w:num>
  <w:num w:numId="1168">
    <w:abstractNumId w:val="991"/>
  </w:num>
  <w:num w:numId="1169">
    <w:abstractNumId w:val="991"/>
  </w:num>
  <w:num w:numId="1170">
    <w:abstractNumId w:val="991"/>
  </w:num>
  <w:num w:numId="117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3">
    <w:abstractNumId w:val="991"/>
  </w:num>
  <w:num w:numId="1174">
    <w:abstractNumId w:val="991"/>
  </w:num>
  <w:num w:numId="1175">
    <w:abstractNumId w:val="992"/>
  </w:num>
  <w:num w:numId="1176">
    <w:abstractNumId w:val="992"/>
  </w:num>
  <w:num w:numId="1177">
    <w:abstractNumId w:val="992"/>
  </w:num>
  <w:num w:numId="1178">
    <w:abstractNumId w:val="992"/>
  </w:num>
  <w:num w:numId="1179">
    <w:abstractNumId w:val="992"/>
  </w:num>
  <w:num w:numId="1180">
    <w:abstractNumId w:val="991"/>
  </w:num>
  <w:num w:numId="1181">
    <w:abstractNumId w:val="991"/>
  </w:num>
  <w:num w:numId="1182">
    <w:abstractNumId w:val="991"/>
  </w:num>
  <w:num w:numId="1183">
    <w:abstractNumId w:val="991"/>
  </w:num>
  <w:num w:numId="1184">
    <w:abstractNumId w:val="991"/>
  </w:num>
  <w:num w:numId="11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6">
    <w:abstractNumId w:val="991"/>
  </w:num>
  <w:num w:numId="1187">
    <w:abstractNumId w:val="991"/>
  </w:num>
  <w:num w:numId="1188">
    <w:abstractNumId w:val="991"/>
  </w:num>
  <w:num w:numId="1189">
    <w:abstractNumId w:val="991"/>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4">
    <w:abstractNumId w:val="991"/>
  </w:num>
  <w:num w:numId="1215">
    <w:abstractNumId w:val="991"/>
  </w:num>
  <w:num w:numId="1216">
    <w:abstractNumId w:val="991"/>
  </w:num>
  <w:num w:numId="1217">
    <w:abstractNumId w:val="991"/>
  </w:num>
  <w:num w:numId="1218">
    <w:abstractNumId w:val="991"/>
  </w:num>
  <w:num w:numId="1219">
    <w:abstractNumId w:val="991"/>
  </w:num>
  <w:num w:numId="12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0">
    <w:abstractNumId w:val="991"/>
  </w:num>
  <w:num w:numId="1271">
    <w:abstractNumId w:val="991"/>
  </w:num>
  <w:num w:numId="12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3">
    <w:abstractNumId w:val="991"/>
  </w:num>
  <w:num w:numId="1274">
    <w:abstractNumId w:val="991"/>
  </w:num>
  <w:num w:numId="12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6">
    <w:abstractNumId w:val="991"/>
  </w:num>
  <w:num w:numId="1277">
    <w:abstractNumId w:val="991"/>
  </w:num>
  <w:num w:numId="1278">
    <w:abstractNumId w:val="991"/>
  </w:num>
  <w:num w:numId="1279">
    <w:abstractNumId w:val="991"/>
  </w:num>
  <w:num w:numId="1280">
    <w:abstractNumId w:val="991"/>
  </w:num>
  <w:num w:numId="12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2">
    <w:abstractNumId w:val="991"/>
  </w:num>
  <w:num w:numId="1283">
    <w:abstractNumId w:val="991"/>
  </w:num>
  <w:num w:numId="1284">
    <w:abstractNumId w:val="991"/>
  </w:num>
  <w:num w:numId="12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6">
    <w:abstractNumId w:val="991"/>
  </w:num>
  <w:num w:numId="1287">
    <w:abstractNumId w:val="991"/>
  </w:num>
  <w:num w:numId="1288">
    <w:abstractNumId w:val="991"/>
  </w:num>
  <w:num w:numId="1289">
    <w:abstractNumId w:val="991"/>
  </w:num>
  <w:num w:numId="12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1"/>
  </w:num>
  <w:num w:numId="1322">
    <w:abstractNumId w:val="991"/>
  </w:num>
  <w:num w:numId="1323">
    <w:abstractNumId w:val="991"/>
  </w:num>
  <w:num w:numId="1324">
    <w:abstractNumId w:val="991"/>
  </w:num>
  <w:num w:numId="1325">
    <w:abstractNumId w:val="991"/>
  </w:num>
  <w:num w:numId="13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7">
    <w:abstractNumId w:val="991"/>
  </w:num>
  <w:num w:numId="1328">
    <w:abstractNumId w:val="991"/>
  </w:num>
  <w:num w:numId="1329">
    <w:abstractNumId w:val="991"/>
  </w:num>
  <w:num w:numId="1330">
    <w:abstractNumId w:val="992"/>
  </w:num>
  <w:num w:numId="1331">
    <w:abstractNumId w:val="992"/>
  </w:num>
  <w:num w:numId="1332">
    <w:abstractNumId w:val="992"/>
  </w:num>
  <w:num w:numId="1333">
    <w:abstractNumId w:val="992"/>
  </w:num>
  <w:num w:numId="1334">
    <w:abstractNumId w:val="992"/>
  </w:num>
  <w:num w:numId="1335">
    <w:abstractNumId w:val="992"/>
  </w:num>
  <w:num w:numId="1336">
    <w:abstractNumId w:val="992"/>
  </w:num>
  <w:num w:numId="1337">
    <w:abstractNumId w:val="992"/>
  </w:num>
  <w:num w:numId="1338">
    <w:abstractNumId w:val="992"/>
  </w:num>
  <w:num w:numId="1339">
    <w:abstractNumId w:val="992"/>
  </w:num>
  <w:num w:numId="1340">
    <w:abstractNumId w:val="992"/>
  </w:num>
  <w:num w:numId="1341">
    <w:abstractNumId w:val="992"/>
  </w:num>
  <w:num w:numId="1342">
    <w:abstractNumId w:val="992"/>
  </w:num>
  <w:num w:numId="1343">
    <w:abstractNumId w:val="992"/>
  </w:num>
  <w:num w:numId="1344">
    <w:abstractNumId w:val="992"/>
  </w:num>
  <w:num w:numId="1345">
    <w:abstractNumId w:val="992"/>
  </w:num>
  <w:num w:numId="1346">
    <w:abstractNumId w:val="991"/>
  </w:num>
  <w:num w:numId="1347">
    <w:abstractNumId w:val="991"/>
  </w:num>
  <w:num w:numId="1348">
    <w:abstractNumId w:val="991"/>
  </w:num>
  <w:num w:numId="134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trackRevisions/>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7" Type="http://schemas.openxmlformats.org/officeDocument/2006/relationships/footnotes" Target="footnotes.xml"/><Relationship Id="rId8" Type="http://schemas.openxmlformats.org/officeDocument/2006/relationships/comments" Target="comments.xml"/><Relationship Id="rId116" Type="http://schemas.openxmlformats.org/officeDocument/2006/relationships/image" Target="media/rId116.png"/><Relationship Id="rId293" Type="http://schemas.openxmlformats.org/officeDocument/2006/relationships/image" Target="media/rId293.png"/><Relationship Id="rId455" Type="http://schemas.openxmlformats.org/officeDocument/2006/relationships/image" Target="media/rId455.png"/><Relationship Id="rId589" Type="http://schemas.openxmlformats.org/officeDocument/2006/relationships/image" Target="media/rId589.png"/><Relationship Id="rId592" Type="http://schemas.openxmlformats.org/officeDocument/2006/relationships/image" Target="media/rId592.jpg"/><Relationship Id="rId320" Type="http://schemas.openxmlformats.org/officeDocument/2006/relationships/image" Target="media/rId320.png"/><Relationship Id="rId477" Type="http://schemas.openxmlformats.org/officeDocument/2006/relationships/image" Target="media/rId477.jpg"/><Relationship Id="rId483" Type="http://schemas.openxmlformats.org/officeDocument/2006/relationships/image" Target="media/rId483.png"/><Relationship Id="rId406" Type="http://schemas.openxmlformats.org/officeDocument/2006/relationships/image" Target="media/rId406.png"/><Relationship Id="rId411" Type="http://schemas.openxmlformats.org/officeDocument/2006/relationships/image" Target="media/rId411.png"/><Relationship Id="rId241" Type="http://schemas.openxmlformats.org/officeDocument/2006/relationships/image" Target="media/rId241.png"/><Relationship Id="rId598" Type="http://schemas.openxmlformats.org/officeDocument/2006/relationships/image" Target="media/rId598.png"/><Relationship Id="rId628" Type="http://schemas.openxmlformats.org/officeDocument/2006/relationships/image" Target="media/rId628.png"/><Relationship Id="rId246" Type="http://schemas.openxmlformats.org/officeDocument/2006/relationships/image" Target="media/rId246.png"/><Relationship Id="rId595" Type="http://schemas.openxmlformats.org/officeDocument/2006/relationships/image" Target="media/rId595.png"/><Relationship Id="rId545" Type="http://schemas.openxmlformats.org/officeDocument/2006/relationships/hyperlink" Target="assets/files/PHS_Shared_Compute_Environments.pdf" TargetMode="External"/><Relationship Id="rId48" Type="http://schemas.openxmlformats.org/officeDocument/2006/relationships/hyperlink" Target="clinicaltrials.gov" TargetMode="External"/><Relationship Id="rId58" Type="http://schemas.openxmlformats.org/officeDocument/2006/relationships/hyperlink" Target="github.com" TargetMode="External"/><Relationship Id="rId703" Type="http://schemas.openxmlformats.org/officeDocument/2006/relationships/hyperlink" Target="http://adv-r.had.co.nz/Style.html" TargetMode="External"/><Relationship Id="rId741" Type="http://schemas.openxmlformats.org/officeDocument/2006/relationships/hyperlink" Target="http://colorbrewer2.org/" TargetMode="External"/><Relationship Id="rId794" Type="http://schemas.openxmlformats.org/officeDocument/2006/relationships/hyperlink" Target="http://creativecommons.org/licenses/by-nc/4.0/" TargetMode="External"/><Relationship Id="rId290" Type="http://schemas.openxmlformats.org/officeDocument/2006/relationships/hyperlink" Target="http://styler.r-lib.org/articles/customizing_styler.html" TargetMode="External"/><Relationship Id="rId685" Type="http://schemas.openxmlformats.org/officeDocument/2006/relationships/hyperlink" Target="http://www.cookbook-r.com/Graphs/Colors_(ggplot2)/#a-colorblind-friendly-palette" TargetMode="External"/><Relationship Id="rId30" Type="http://schemas.openxmlformats.org/officeDocument/2006/relationships/hyperlink" Target="http://www.icmje.org/recommendations/browse/roles-and-responsibilities/defining-the-role-of-authors-and-contributors.html" TargetMode="External"/><Relationship Id="rId450" Type="http://schemas.openxmlformats.org/officeDocument/2006/relationships/hyperlink" Target="https://about.codecov.io" TargetMode="External"/><Relationship Id="rId846" Type="http://schemas.openxmlformats.org/officeDocument/2006/relationships/hyperlink" Target="https://adv-r.hadley.nz/" TargetMode="External"/><Relationship Id="rId216" Type="http://schemas.openxmlformats.org/officeDocument/2006/relationships/hyperlink" Target="https://adv-r.hadley.nz/evaluation.html" TargetMode="External"/><Relationship Id="rId120" Type="http://schemas.openxmlformats.org/officeDocument/2006/relationships/hyperlink" Target="https://adv-r.hadley.nz/perf-improve.html" TargetMode="External"/><Relationship Id="rId119" Type="http://schemas.openxmlformats.org/officeDocument/2006/relationships/hyperlink" Target="https://adv-r.hadley.nz/perf-measure.html" TargetMode="External"/><Relationship Id="rId85" Type="http://schemas.openxmlformats.org/officeDocument/2006/relationships/hyperlink" Target="https://altdoc.etiennebacher.com/" TargetMode="External"/><Relationship Id="rId121" Type="http://schemas.openxmlformats.org/officeDocument/2006/relationships/hyperlink" Target="https://bench.r-lib.org/" TargetMode="External"/><Relationship Id="rId221" Type="http://schemas.openxmlformats.org/officeDocument/2006/relationships/hyperlink" Target="https://blog.rstudio.com/2016/03/29/feather/" TargetMode="External"/><Relationship Id="rId159" Type="http://schemas.openxmlformats.org/officeDocument/2006/relationships/hyperlink" Target="https://blog.rstudio.com/2020/12/02/rstudio-v1-4-preview-little-things/" TargetMode="External"/><Relationship Id="rId42" Type="http://schemas.openxmlformats.org/officeDocument/2006/relationships/hyperlink" Target="https://code-review.tidyverse.org/" TargetMode="External"/><Relationship Id="rId299" Type="http://schemas.openxmlformats.org/officeDocument/2006/relationships/hyperlink" Target="https://cran.r-project.org/web/packages/lintr/readme/README.html#available-linters" TargetMode="External"/><Relationship Id="rId303" Type="http://schemas.openxmlformats.org/officeDocument/2006/relationships/hyperlink" Target="https://cran.r-project.org/web/packages/lintr/readme/README.html#project-configuration" TargetMode="External"/><Relationship Id="rId31" Type="http://schemas.openxmlformats.org/officeDocument/2006/relationships/hyperlink" Target="https://credit.niso.org/" TargetMode="External"/><Relationship Id="rId360" Type="http://schemas.openxmlformats.org/officeDocument/2006/relationships/hyperlink" Target="https://d-morrison.github.io/rme/" TargetMode="External"/><Relationship Id="rId798" Type="http://schemas.openxmlformats.org/officeDocument/2006/relationships/hyperlink" Target="https://datadryad.org/" TargetMode="External"/><Relationship Id="rId851" Type="http://schemas.openxmlformats.org/officeDocument/2006/relationships/hyperlink" Target="https://design.tidyverse.org/" TargetMode="External"/><Relationship Id="rId265" Type="http://schemas.openxmlformats.org/officeDocument/2006/relationships/hyperlink" Target="https://design.tidyverse.org/important-args-first.html" TargetMode="External"/><Relationship Id="rId806" Type="http://schemas.openxmlformats.org/officeDocument/2006/relationships/hyperlink" Target="https://desktop.github.com/" TargetMode="External"/><Relationship Id="rId98" Type="http://schemas.openxmlformats.org/officeDocument/2006/relationships/hyperlink" Target="https://devtools.r-lib.org/" TargetMode="External"/><Relationship Id="rId472" Type="http://schemas.openxmlformats.org/officeDocument/2006/relationships/hyperlink" Target="https://docs.github.com/en/actions" TargetMode="External"/><Relationship Id="rId615" Type="http://schemas.openxmlformats.org/officeDocument/2006/relationships/hyperlink" Target="https://docs.github.com/en/copilot/how-tos/use-copilot-agents/coding-agent" TargetMode="External"/><Relationship Id="rId656" Type="http://schemas.openxmlformats.org/officeDocument/2006/relationships/hyperlink" Target="https://docs.github.com/en/copilot/how-tos/use-copilot-agents/coding-agent/customize-the-agent-environment" TargetMode="External"/><Relationship Id="rId667" Type="http://schemas.openxmlformats.org/officeDocument/2006/relationships/hyperlink" Target="https://docs.github.com/en/copilot/how-tos/use-copilot-agents/coding-agent/customize-the-agent-environment#preinstalling-tools-or-dependencies-in-copilots-environment" TargetMode="External"/><Relationship Id="rId639" Type="http://schemas.openxmlformats.org/officeDocument/2006/relationships/hyperlink" Target="https://docs.github.com/en/copilot/how-tos/use-copilot-agents/coding-agent/customize-the-agent-firewall" TargetMode="External"/><Relationship Id="rId637" Type="http://schemas.openxmlformats.org/officeDocument/2006/relationships/hyperlink" Target="https://docs.github.com/en/copilot/reference/copilot-allowlist-reference" TargetMode="External"/><Relationship Id="rId520" Type="http://schemas.openxmlformats.org/officeDocument/2006/relationships/hyperlink" Target="https://docs.github.com/en/enterprise/2.13/user/articles/creating-releases" TargetMode="External"/><Relationship Id="rId442" Type="http://schemas.openxmlformats.org/officeDocument/2006/relationships/hyperlink" Target="https://docs.github.com/en/repositories/working-with-files/managing-files/customizing-how-changed-files-appear-on-github" TargetMode="External"/><Relationship Id="rId723" Type="http://schemas.openxmlformats.org/officeDocument/2006/relationships/hyperlink" Target="https://docs.google.com/document/d/1ckgRCcr7FFPyymyMA6Y_-cB_vftOyrrxT28c6gRg0PI/edit" TargetMode="External"/><Relationship Id="rId818" Type="http://schemas.openxmlformats.org/officeDocument/2006/relationships/hyperlink" Target="https://doi.org/10.1038/467775a" TargetMode="External"/><Relationship Id="rId822" Type="http://schemas.openxmlformats.org/officeDocument/2006/relationships/hyperlink" Target="https://doi.org/10.1038/526182a" TargetMode="External"/><Relationship Id="rId835" Type="http://schemas.openxmlformats.org/officeDocument/2006/relationships/hyperlink" Target="https://doi.org/10.1038/d41586-019-00067-3" TargetMode="External"/><Relationship Id="rId780" Type="http://schemas.openxmlformats.org/officeDocument/2006/relationships/hyperlink" Target="https://doi.org/10.1038/d41586-019-01431-z" TargetMode="External"/><Relationship Id="rId831" Type="http://schemas.openxmlformats.org/officeDocument/2006/relationships/hyperlink" Target="https://doi.org/10.1038/d41586-019-02918-5" TargetMode="External"/><Relationship Id="rId842" Type="http://schemas.openxmlformats.org/officeDocument/2006/relationships/hyperlink" Target="https://doi.org/10.1038/d41586-021-03603-2" TargetMode="External"/><Relationship Id="rId792" Type="http://schemas.openxmlformats.org/officeDocument/2006/relationships/hyperlink" Target="https://doi.org/10.1038/s41467-020-19160-7" TargetMode="External"/><Relationship Id="rId820" Type="http://schemas.openxmlformats.org/officeDocument/2006/relationships/hyperlink" Target="https://doi.org/10.1038/s41562-016-0021" TargetMode="External"/><Relationship Id="rId829" Type="http://schemas.openxmlformats.org/officeDocument/2006/relationships/hyperlink" Target="https://doi.org/10.1371/journal.pcbi.1003833" TargetMode="External"/><Relationship Id="rId776" Type="http://schemas.openxmlformats.org/officeDocument/2006/relationships/hyperlink" Target="https://doi.org/10.1371/journal.pgph.0002269" TargetMode="External"/><Relationship Id="rId192" Type="http://schemas.openxmlformats.org/officeDocument/2006/relationships/hyperlink" Target="https://dplyr.tidyverse.org/" TargetMode="External"/><Relationship Id="rId214" Type="http://schemas.openxmlformats.org/officeDocument/2006/relationships/hyperlink" Target="https://dplyr.tidyverse.org/articles/in-packages.html" TargetMode="External"/><Relationship Id="rId213" Type="http://schemas.openxmlformats.org/officeDocument/2006/relationships/hyperlink" Target="https://dplyr.tidyverse.org/articles/programming.html" TargetMode="External"/><Relationship Id="rId187" Type="http://schemas.openxmlformats.org/officeDocument/2006/relationships/hyperlink" Target="https://dtplyr.tidyverse.org/" TargetMode="External"/><Relationship Id="rId401" Type="http://schemas.openxmlformats.org/officeDocument/2006/relationships/hyperlink" Target="https://education.github.com/" TargetMode="External"/><Relationship Id="rId402" Type="http://schemas.openxmlformats.org/officeDocument/2006/relationships/hyperlink" Target="https://education.github.com/pack" TargetMode="External"/><Relationship Id="rId403" Type="http://schemas.openxmlformats.org/officeDocument/2006/relationships/hyperlink" Target="https://education.github.com/teachers" TargetMode="External"/><Relationship Id="rId151" Type="http://schemas.openxmlformats.org/officeDocument/2006/relationships/hyperlink" Target="https://ellipsis.r-lib.org/" TargetMode="External"/><Relationship Id="rId774" Type="http://schemas.openxmlformats.org/officeDocument/2006/relationships/hyperlink" Target="https://en.wikipedia.org/wiki/2001:_A_Space_Odyssey_(film)" TargetMode="External"/><Relationship Id="rId563" Type="http://schemas.openxmlformats.org/officeDocument/2006/relationships/hyperlink" Target="https://en.wikipedia.org/wiki/AI-assisted_software_development" TargetMode="External"/><Relationship Id="rId578" Type="http://schemas.openxmlformats.org/officeDocument/2006/relationships/hyperlink" Target="https://en.wikipedia.org/wiki/AI_agent" TargetMode="External"/><Relationship Id="rId631" Type="http://schemas.openxmlformats.org/officeDocument/2006/relationships/hyperlink" Target="https://en.wikipedia.org/wiki/Agent_(The_Matrix)" TargetMode="External"/><Relationship Id="rId782" Type="http://schemas.openxmlformats.org/officeDocument/2006/relationships/hyperlink" Target="https://en.wikipedia.org/wiki/Battlestar_Galactica_(2004_TV_series)" TargetMode="External"/><Relationship Id="rId785" Type="http://schemas.openxmlformats.org/officeDocument/2006/relationships/hyperlink" Target="https://en.wikipedia.org/wiki/Blade_Runner" TargetMode="External"/><Relationship Id="rId790" Type="http://schemas.openxmlformats.org/officeDocument/2006/relationships/hyperlink" Target="https://en.wikipedia.org/wiki/Ender%27s_Game" TargetMode="External"/><Relationship Id="rId200" Type="http://schemas.openxmlformats.org/officeDocument/2006/relationships/hyperlink" Target="https://en.wikipedia.org/wiki/Functional_programming" TargetMode="External"/><Relationship Id="rId764" Type="http://schemas.openxmlformats.org/officeDocument/2006/relationships/hyperlink" Target="https://en.wikipedia.org/wiki/Implicature" TargetMode="External"/><Relationship Id="rId580" Type="http://schemas.openxmlformats.org/officeDocument/2006/relationships/hyperlink" Target="https://en.wikipedia.org/wiki/Intelligent_agent" TargetMode="External"/><Relationship Id="rId751" Type="http://schemas.openxmlformats.org/officeDocument/2006/relationships/hyperlink" Target="https://en.wikipedia.org/wiki/Masterpiece#History" TargetMode="External"/><Relationship Id="rId808" Type="http://schemas.openxmlformats.org/officeDocument/2006/relationships/hyperlink" Target="https://en.wikipedia.org/wiki/Organizations_of_the_Dune_universe#Thinking_machines" TargetMode="External"/><Relationship Id="rId581" Type="http://schemas.openxmlformats.org/officeDocument/2006/relationships/hyperlink" Target="https://en.wikipedia.org/wiki/Technological_singularity" TargetMode="External"/><Relationship Id="rId837" Type="http://schemas.openxmlformats.org/officeDocument/2006/relationships/hyperlink" Target="https://en.wikipedia.org/wiki/Terminator_3:_Rise_of_the_Machines" TargetMode="External"/><Relationship Id="rId839" Type="http://schemas.openxmlformats.org/officeDocument/2006/relationships/hyperlink" Target="https://en.wikipedia.org/wiki/The_Matrix" TargetMode="External"/><Relationship Id="rId339" Type="http://schemas.openxmlformats.org/officeDocument/2006/relationships/hyperlink" Target="https://en.wikipedia.org/wiki/WYSIWYM" TargetMode="External"/><Relationship Id="rId844" Type="http://schemas.openxmlformats.org/officeDocument/2006/relationships/hyperlink" Target="https://en.wikipedia.org/wiki/WarGames" TargetMode="External"/><Relationship Id="rId763" Type="http://schemas.openxmlformats.org/officeDocument/2006/relationships/hyperlink" Target="https://en.wikipedia.org/wiki/Yes,_and_..." TargetMode="External"/><Relationship Id="rId801" Type="http://schemas.openxmlformats.org/officeDocument/2006/relationships/hyperlink" Target="https://engineering-shiny.org/" TargetMode="External"/><Relationship Id="rId206" Type="http://schemas.openxmlformats.org/officeDocument/2006/relationships/hyperlink" Target="https://forcats.tidyverse.org/" TargetMode="External"/><Relationship Id="rId190" Type="http://schemas.openxmlformats.org/officeDocument/2006/relationships/hyperlink" Target="https://ggplot2.tidyverse.org/" TargetMode="External"/><Relationship Id="rId353" Type="http://schemas.openxmlformats.org/officeDocument/2006/relationships/hyperlink" Target="https://github.com/UCD-SERG/lab-manual" TargetMode="External"/><Relationship Id="rId572" Type="http://schemas.openxmlformats.org/officeDocument/2006/relationships/hyperlink" Target="https://github.com/UCD-SERG/lab-manual/issues/112" TargetMode="External"/><Relationship Id="rId607" Type="http://schemas.openxmlformats.org/officeDocument/2006/relationships/hyperlink" Target="https://github.com/UCD-SERG/lab-manual/issues/42" TargetMode="External"/><Relationship Id="rId573" Type="http://schemas.openxmlformats.org/officeDocument/2006/relationships/hyperlink" Target="https://github.com/UCD-SERG/lab-manual/pull/145" TargetMode="External"/><Relationship Id="rId608" Type="http://schemas.openxmlformats.org/officeDocument/2006/relationships/hyperlink" Target="https://github.com/UCD-SERG/lab-manual/pull/50" TargetMode="External"/><Relationship Id="rId237" Type="http://schemas.openxmlformats.org/officeDocument/2006/relationships/hyperlink" Target="https://github.com/UCD-SERG/lab-manual/pulls/review-requested/YOUR-USERNAME" TargetMode="External"/><Relationship Id="rId346" Type="http://schemas.openxmlformats.org/officeDocument/2006/relationships/hyperlink" Target="https://github.com/UCD-SERG/qbt" TargetMode="External"/><Relationship Id="rId96" Type="http://schemas.openxmlformats.org/officeDocument/2006/relationships/hyperlink" Target="https://github.com/UCD-SERG/rpt" TargetMode="External"/><Relationship Id="rId383" Type="http://schemas.openxmlformats.org/officeDocument/2006/relationships/hyperlink" Target="https://github.com/UCD-SERG/rpt/pull/70" TargetMode="External"/><Relationship Id="rId655" Type="http://schemas.openxmlformats.org/officeDocument/2006/relationships/hyperlink" Target="https://github.com/actions/checkout" TargetMode="External"/><Relationship Id="rId347" Type="http://schemas.openxmlformats.org/officeDocument/2006/relationships/hyperlink" Target="https://github.com/coatless-tutorials/quarto-book-template" TargetMode="External"/><Relationship Id="rId716" Type="http://schemas.openxmlformats.org/officeDocument/2006/relationships/hyperlink" Target="https://github.com/d-morrison/psw" TargetMode="External"/><Relationship Id="rId365" Type="http://schemas.openxmlformats.org/officeDocument/2006/relationships/hyperlink" Target="https://github.com/d-morrison/rme" TargetMode="External"/><Relationship Id="rId348" Type="http://schemas.openxmlformats.org/officeDocument/2006/relationships/hyperlink" Target="https://github.com/d-rug/datalab_template_quarto" TargetMode="External"/><Relationship Id="rId90" Type="http://schemas.openxmlformats.org/officeDocument/2006/relationships/hyperlink" Target="https://github.com/edgararuiz/ecodown" TargetMode="External"/><Relationship Id="rId447" Type="http://schemas.openxmlformats.org/officeDocument/2006/relationships/hyperlink" Target="https://github.com/features/actions" TargetMode="External"/><Relationship Id="rId577" Type="http://schemas.openxmlformats.org/officeDocument/2006/relationships/hyperlink" Target="https://github.com/features/copilot/agents" TargetMode="External"/><Relationship Id="rId666" Type="http://schemas.openxmlformats.org/officeDocument/2006/relationships/hyperlink" Target="https://github.com/features/copilot/plans" TargetMode="External"/><Relationship Id="rId433" Type="http://schemas.openxmlformats.org/officeDocument/2006/relationships/hyperlink" Target="https://github.com/github-linguist/linguist/" TargetMode="External"/><Relationship Id="rId443" Type="http://schemas.openxmlformats.org/officeDocument/2006/relationships/hyperlink" Target="https://github.com/github-linguist/linguist/blob/main/docs/overrides.md" TargetMode="External"/><Relationship Id="rId441" Type="http://schemas.openxmlformats.org/officeDocument/2006/relationships/hyperlink" Target="https://github.com/github-linguist/linguist/blob/main/docs/overrides.md#detectable" TargetMode="External"/><Relationship Id="rId440" Type="http://schemas.openxmlformats.org/officeDocument/2006/relationships/hyperlink" Target="https://github.com/github-linguist/linguist/blob/main/docs/overrides.md#documentation" TargetMode="External"/><Relationship Id="rId434" Type="http://schemas.openxmlformats.org/officeDocument/2006/relationships/hyperlink" Target="https://github.com/github-linguist/linguist/blob/main/docs/overrides.md#generated-code" TargetMode="External"/><Relationship Id="rId437" Type="http://schemas.openxmlformats.org/officeDocument/2006/relationships/hyperlink" Target="https://github.com/github-linguist/linguist/blob/main/docs/overrides.md#using-gitattributes" TargetMode="External"/><Relationship Id="rId439" Type="http://schemas.openxmlformats.org/officeDocument/2006/relationships/hyperlink" Target="https://github.com/github-linguist/linguist/blob/main/docs/overrides.md#vendored-code" TargetMode="External"/><Relationship Id="rId430" Type="http://schemas.openxmlformats.org/officeDocument/2006/relationships/hyperlink" Target="https://github.com/github/gitignore/blob/master/R.gitignore" TargetMode="External"/><Relationship Id="rId462" Type="http://schemas.openxmlformats.org/officeDocument/2006/relationships/hyperlink" Target="https://github.com/hasura/comment-progress" TargetMode="External"/><Relationship Id="rId173" Type="http://schemas.openxmlformats.org/officeDocument/2006/relationships/hyperlink" Target="https://github.com/jennybc/here_here" TargetMode="External"/><Relationship Id="rId183" Type="http://schemas.openxmlformats.org/officeDocument/2006/relationships/hyperlink" Target="https://github.com/karthik/rdrop2" TargetMode="External"/><Relationship Id="rId163" Type="http://schemas.openxmlformats.org/officeDocument/2006/relationships/hyperlink" Target="https://github.com/kmishra9/Flu-Absenteeism/blob/master/Master's%20Thesis%20-%20Spatial%20Epidemiology%20of%20Influenza/1b%20-%20Map-Management.R" TargetMode="External"/><Relationship Id="rId110" Type="http://schemas.openxmlformats.org/officeDocument/2006/relationships/hyperlink" Target="https://github.com/kmishra9/Flu-Absenteeism/blob/master/Master's%20Thesis%20-%20Spatial%20Epidemiology%20of%20Influenza/2a%20-%20Statistical-Inputs.R" TargetMode="External"/><Relationship Id="rId128" Type="http://schemas.openxmlformats.org/officeDocument/2006/relationships/hyperlink" Target="https://github.com/lorenzwalthert/touchstone" TargetMode="External"/><Relationship Id="rId461" Type="http://schemas.openxmlformats.org/officeDocument/2006/relationships/hyperlink" Target="https://github.com/marocchino/sticky-pull-request-comment" TargetMode="External"/><Relationship Id="rId754" Type="http://schemas.openxmlformats.org/officeDocument/2006/relationships/hyperlink" Target="https://github.com/nmfs-opensci/quarto-thesis" TargetMode="External"/><Relationship Id="rId613" Type="http://schemas.openxmlformats.org/officeDocument/2006/relationships/hyperlink" Target="https://github.com/orgs/community/discussions/162826" TargetMode="External"/><Relationship Id="rId614" Type="http://schemas.openxmlformats.org/officeDocument/2006/relationships/hyperlink" Target="https://github.com/orgs/community/discussions/183966" TargetMode="External"/><Relationship Id="rId91" Type="http://schemas.openxmlformats.org/officeDocument/2006/relationships/hyperlink" Target="https://github.com/orgs/quarto-dev/discussions/1591" TargetMode="External"/><Relationship Id="rId386" Type="http://schemas.openxmlformats.org/officeDocument/2006/relationships/hyperlink" Target="https://github.com/orgs/quarto-dev/discussions/6085" TargetMode="External"/><Relationship Id="rId670" Type="http://schemas.openxmlformats.org/officeDocument/2006/relationships/hyperlink" Target="https://github.com/orgs/quarto-dev/discussions/6544" TargetMode="External"/><Relationship Id="rId88" Type="http://schemas.openxmlformats.org/officeDocument/2006/relationships/hyperlink" Target="https://github.com/pachadotdev/pkgsite" TargetMode="External"/><Relationship Id="rId236" Type="http://schemas.openxmlformats.org/officeDocument/2006/relationships/hyperlink" Target="https://github.com/pulls/review-requested" TargetMode="External"/><Relationship Id="rId671" Type="http://schemas.openxmlformats.org/officeDocument/2006/relationships/hyperlink" Target="https://github.com/quarto-dev/quarto-cli/issues/10587" TargetMode="External"/><Relationship Id="rId385" Type="http://schemas.openxmlformats.org/officeDocument/2006/relationships/hyperlink" Target="https://github.com/quarto-dev/quarto-cli/issues/3809" TargetMode="External"/><Relationship Id="rId669" Type="http://schemas.openxmlformats.org/officeDocument/2006/relationships/hyperlink" Target="https://github.com/quarto-dev/quarto-cli/issues/6357" TargetMode="External"/><Relationship Id="rId181" Type="http://schemas.openxmlformats.org/officeDocument/2006/relationships/hyperlink" Target="https://github.com/r-box/boxr" TargetMode="External"/><Relationship Id="rId449" Type="http://schemas.openxmlformats.org/officeDocument/2006/relationships/hyperlink" Target="https://github.com/r-lib/actions" TargetMode="External"/><Relationship Id="rId473" Type="http://schemas.openxmlformats.org/officeDocument/2006/relationships/hyperlink" Target="https://github.com/r-lib/actions#where-to-find-help" TargetMode="External"/><Relationship Id="rId410" Type="http://schemas.openxmlformats.org/officeDocument/2006/relationships/hyperlink" Target="https://github.com/settings/copilot/features" TargetMode="External"/><Relationship Id="rId707" Type="http://schemas.openxmlformats.org/officeDocument/2006/relationships/hyperlink" Target="https://github.com/skills/introduction-to-github" TargetMode="External"/><Relationship Id="rId463" Type="http://schemas.openxmlformats.org/officeDocument/2006/relationships/hyperlink" Target="https://github.com/thollander/actions-comment-pull-request" TargetMode="External"/><Relationship Id="rId527" Type="http://schemas.openxmlformats.org/officeDocument/2006/relationships/hyperlink" Target="https://github.com/ucdavisdatalab" TargetMode="External"/><Relationship Id="rId695" Type="http://schemas.openxmlformats.org/officeDocument/2006/relationships/hyperlink" Target="https://github.com/ucdavisdatalab/research-toolkits" TargetMode="External"/><Relationship Id="rId399" Type="http://schemas.openxmlformats.org/officeDocument/2006/relationships/hyperlink" Target="https://github.com/ucdavisdatalab/sandbox_git" TargetMode="External"/><Relationship Id="rId535" Type="http://schemas.openxmlformats.org/officeDocument/2006/relationships/hyperlink" Target="https://github.com/ucdavisdatalab/workshop_how-to-data-documentation" TargetMode="External"/><Relationship Id="rId710" Type="http://schemas.openxmlformats.org/officeDocument/2006/relationships/hyperlink" Target="https://github.com/ucdavisdatalab/workshop_nlp_with_python" TargetMode="External"/><Relationship Id="rId709" Type="http://schemas.openxmlformats.org/officeDocument/2006/relationships/hyperlink" Target="https://github.com/ucdavisdatalab/workshop_python_basics" TargetMode="External"/><Relationship Id="rId694" Type="http://schemas.openxmlformats.org/officeDocument/2006/relationships/hyperlink" Target="https://github.com/ucdavisdatalab/workshop_r_basics" TargetMode="External"/><Relationship Id="rId52" Type="http://schemas.openxmlformats.org/officeDocument/2006/relationships/hyperlink" Target="https://github.com/ucdavisdatalab/workshop_reproducible_research" TargetMode="External"/><Relationship Id="rId746" Type="http://schemas.openxmlformats.org/officeDocument/2006/relationships/hyperlink" Target="https://grants.nih.gov" TargetMode="External"/><Relationship Id="rId745" Type="http://schemas.openxmlformats.org/officeDocument/2006/relationships/hyperlink" Target="https://grantwriting.stanford.edu/funding-train/" TargetMode="External"/><Relationship Id="rId726" Type="http://schemas.openxmlformats.org/officeDocument/2006/relationships/hyperlink" Target="https://grantwriting.stanford.edu/funding-train/#ep" TargetMode="External"/><Relationship Id="rId787" Type="http://schemas.openxmlformats.org/officeDocument/2006/relationships/hyperlink" Target="https://happygitwithr.com/" TargetMode="External"/><Relationship Id="rId427" Type="http://schemas.openxmlformats.org/officeDocument/2006/relationships/hyperlink" Target="https://happygitwithr.com/repeated-amend.html" TargetMode="External"/><Relationship Id="rId420" Type="http://schemas.openxmlformats.org/officeDocument/2006/relationships/hyperlink" Target="https://help.github.com/en/github/collaborating-with-issues-and-pull-requests/creating-a-pull-request#creating-the-pull-request" TargetMode="External"/><Relationship Id="rId544" Type="http://schemas.openxmlformats.org/officeDocument/2006/relationships/hyperlink" Target="https://hpc.ucdavis.edu/" TargetMode="External"/><Relationship Id="rId690" Type="http://schemas.openxmlformats.org/officeDocument/2006/relationships/hyperlink" Target="https://indrajeetpatil.github.io/awesome-r-pkgtools/" TargetMode="External"/><Relationship Id="rId733" Type="http://schemas.openxmlformats.org/officeDocument/2006/relationships/hyperlink" Target="https://jadebc.github.io/lab-manual/" TargetMode="External"/><Relationship Id="rId679" Type="http://schemas.openxmlformats.org/officeDocument/2006/relationships/hyperlink" Target="https://jadebc.github.io/lab-manual/checklists.html" TargetMode="External"/><Relationship Id="rId508" Type="http://schemas.openxmlformats.org/officeDocument/2006/relationships/hyperlink" Target="https://jadebc.github.io/lab-manual/code-publication.html" TargetMode="External"/><Relationship Id="rId62" Type="http://schemas.openxmlformats.org/officeDocument/2006/relationships/hyperlink" Target="https://jadebc.github.io/lab-manual/code-repositories.html" TargetMode="External"/><Relationship Id="rId79" Type="http://schemas.openxmlformats.org/officeDocument/2006/relationships/hyperlink" Target="https://jadebc.github.io/lab-manual/coding-practices.html" TargetMode="External"/><Relationship Id="rId264" Type="http://schemas.openxmlformats.org/officeDocument/2006/relationships/hyperlink" Target="https://jadebc.github.io/lab-manual/coding-style.html" TargetMode="External"/><Relationship Id="rId34" Type="http://schemas.openxmlformats.org/officeDocument/2006/relationships/hyperlink" Target="https://jadebc.github.io/lab-manual/communication-and-coordination.html" TargetMode="External"/><Relationship Id="rId25" Type="http://schemas.openxmlformats.org/officeDocument/2006/relationships/hyperlink" Target="https://jadebc.github.io/lab-manual/culture-and-conduct.html" TargetMode="External"/><Relationship Id="rId319" Type="http://schemas.openxmlformats.org/officeDocument/2006/relationships/hyperlink" Target="https://jadebc.github.io/lab-manual/data-masking.html" TargetMode="External"/><Relationship Id="rId397" Type="http://schemas.openxmlformats.org/officeDocument/2006/relationships/hyperlink" Target="https://jadebc.github.io/lab-manual/github.html" TargetMode="External"/><Relationship Id="rId20" Type="http://schemas.openxmlformats.org/officeDocument/2006/relationships/hyperlink" Target="https://jadebc.github.io/lab-manual/index.html" TargetMode="External"/><Relationship Id="rId45" Type="http://schemas.openxmlformats.org/officeDocument/2006/relationships/hyperlink" Target="https://jadebc.github.io/lab-manual/reproducibility.html" TargetMode="External"/><Relationship Id="rId499" Type="http://schemas.openxmlformats.org/officeDocument/2006/relationships/hyperlink" Target="https://jadebc.github.io/lab-manual/reproducible-environments.html" TargetMode="External"/><Relationship Id="rId689" Type="http://schemas.openxmlformats.org/officeDocument/2006/relationships/hyperlink" Target="https://jadebc.github.io/lab-manual/resources.html" TargetMode="External"/><Relationship Id="rId543" Type="http://schemas.openxmlformats.org/officeDocument/2006/relationships/hyperlink" Target="https://jadebc.github.io/lab-manual/slurm.html" TargetMode="External"/><Relationship Id="rId476" Type="http://schemas.openxmlformats.org/officeDocument/2006/relationships/hyperlink" Target="https://jadebc.github.io/lab-manual/unix.html" TargetMode="External"/><Relationship Id="rId313" Type="http://schemas.openxmlformats.org/officeDocument/2006/relationships/hyperlink" Target="https://jadebc.github.io/lab-manual/working-with-big-data.html" TargetMode="External"/><Relationship Id="rId683" Type="http://schemas.openxmlformats.org/officeDocument/2006/relationships/hyperlink" Target="https://journals.lww.com/epidem/Fulltext/2001/05000/The_Value_of_P.2.aspx" TargetMode="External"/><Relationship Id="rId743" Type="http://schemas.openxmlformats.org/officeDocument/2006/relationships/hyperlink" Target="https://journals.plos.org/ploscompbiol/article?id=10.1371/journal.pcbi.1003833" TargetMode="External"/><Relationship Id="rId796" Type="http://schemas.openxmlformats.org/officeDocument/2006/relationships/hyperlink" Target="https://journals.plos.org/plosone/s/authorship" TargetMode="External"/><Relationship Id="rId715" Type="http://schemas.openxmlformats.org/officeDocument/2006/relationships/hyperlink" Target="https://link.springer.com/book/10.1007/978-3-030-98175-4" TargetMode="External"/><Relationship Id="rId730" Type="http://schemas.openxmlformats.org/officeDocument/2006/relationships/hyperlink" Target="https://link.springer.com/book/9783031537929" TargetMode="External"/><Relationship Id="rId297" Type="http://schemas.openxmlformats.org/officeDocument/2006/relationships/hyperlink" Target="https://lintr.r-lib.org/" TargetMode="External"/><Relationship Id="rId208" Type="http://schemas.openxmlformats.org/officeDocument/2006/relationships/hyperlink" Target="https://lubridate.tidyverse.org/" TargetMode="External"/><Relationship Id="rId848" Type="http://schemas.openxmlformats.org/officeDocument/2006/relationships/hyperlink" Target="https://mastering-shiny.org/" TargetMode="External"/><Relationship Id="rId742" Type="http://schemas.openxmlformats.org/officeDocument/2006/relationships/hyperlink" Target="https://medialab.github.io/iwanthue/" TargetMode="External"/><Relationship Id="rId686" Type="http://schemas.openxmlformats.org/officeDocument/2006/relationships/hyperlink" Target="https://medialab.github.io/iwanthue/?utm_source=Nature+Briefing&amp;utm_campaign=2c68711076-briefing-dy-20211006&amp;utm_medium=email&amp;utm_term=0_c9dfd39373-2c68711076-44335685" TargetMode="External"/><Relationship Id="rId494" Type="http://schemas.openxmlformats.org/officeDocument/2006/relationships/hyperlink" Target="https://medium.com/@jeongwhanchoi/install-tmux-on-osx-and-basics-commands-for-beginners-be22520fd95e" TargetMode="External"/><Relationship Id="rId813" Type="http://schemas.openxmlformats.org/officeDocument/2006/relationships/hyperlink" Target="https://mentors.fm/2019/08/13/think-and-write-with-leslie-lamport/" TargetMode="External"/><Relationship Id="rId377" Type="http://schemas.openxmlformats.org/officeDocument/2006/relationships/hyperlink" Target="https://mermaid.live/" TargetMode="External"/><Relationship Id="rId721" Type="http://schemas.openxmlformats.org/officeDocument/2006/relationships/hyperlink" Target="https://mitcommlab.mit.edu/be/2023/09/27/toward-an-evenbetterposter-improving-the-betterposter-template/" TargetMode="External"/><Relationship Id="rId735" Type="http://schemas.openxmlformats.org/officeDocument/2006/relationships/hyperlink" Target="https://myidp.sciencecareers.org/" TargetMode="External"/><Relationship Id="rId815" Type="http://schemas.openxmlformats.org/officeDocument/2006/relationships/hyperlink" Target="https://openreview.net/forum?id=BZ5a1r-kVsf" TargetMode="External"/><Relationship Id="rId824" Type="http://schemas.openxmlformats.org/officeDocument/2006/relationships/hyperlink" Target="https://osf.io/" TargetMode="External"/><Relationship Id="rId50" Type="http://schemas.openxmlformats.org/officeDocument/2006/relationships/hyperlink" Target="https://osf.io/tgbxr/" TargetMode="External"/><Relationship Id="rId84" Type="http://schemas.openxmlformats.org/officeDocument/2006/relationships/hyperlink" Target="https://pkgdown.r-lib.org/" TargetMode="External"/><Relationship Id="rId810" Type="http://schemas.openxmlformats.org/officeDocument/2006/relationships/hyperlink" Target="https://plos.org/resource/how-to-store-and-manage-your-data/" TargetMode="External"/><Relationship Id="rId534" Type="http://schemas.openxmlformats.org/officeDocument/2006/relationships/hyperlink" Target="https://proctor-ucsf.github.io/dcc-handbook/datawrangling.html#documenting-datasets" TargetMode="External"/><Relationship Id="rId122" Type="http://schemas.openxmlformats.org/officeDocument/2006/relationships/hyperlink" Target="https://profvis.r-lib.org/" TargetMode="External"/><Relationship Id="rId199" Type="http://schemas.openxmlformats.org/officeDocument/2006/relationships/hyperlink" Target="https://purrr.tidyverse.org/" TargetMode="External"/><Relationship Id="rId330" Type="http://schemas.openxmlformats.org/officeDocument/2006/relationships/hyperlink" Target="https://quarto.org/" TargetMode="External"/><Relationship Id="rId368" Type="http://schemas.openxmlformats.org/officeDocument/2006/relationships/hyperlink" Target="https://quarto.org/docs/authoring/cross-references.html" TargetMode="External"/><Relationship Id="rId387" Type="http://schemas.openxmlformats.org/officeDocument/2006/relationships/hyperlink" Target="https://quarto.org/docs/authoring/diagrams.html" TargetMode="External"/><Relationship Id="rId370" Type="http://schemas.openxmlformats.org/officeDocument/2006/relationships/hyperlink" Target="https://quarto.org/docs/authoring/includes.html" TargetMode="External"/><Relationship Id="rId355" Type="http://schemas.openxmlformats.org/officeDocument/2006/relationships/hyperlink" Target="https://quarto.org/docs/books/" TargetMode="External"/><Relationship Id="rId333" Type="http://schemas.openxmlformats.org/officeDocument/2006/relationships/hyperlink" Target="https://quarto.org/docs/get-started/" TargetMode="External"/><Relationship Id="rId334" Type="http://schemas.openxmlformats.org/officeDocument/2006/relationships/hyperlink" Target="https://quarto.org/docs/guide/" TargetMode="External"/><Relationship Id="rId86" Type="http://schemas.openxmlformats.org/officeDocument/2006/relationships/hyperlink" Target="https://quarto.org/docs/output-formats/html-multi-format.html" TargetMode="External"/><Relationship Id="rId364" Type="http://schemas.openxmlformats.org/officeDocument/2006/relationships/hyperlink" Target="https://quarto.org/docs/projects/profiles.html" TargetMode="External"/><Relationship Id="rId356" Type="http://schemas.openxmlformats.org/officeDocument/2006/relationships/hyperlink" Target="https://quarto.org/docs/publishing/" TargetMode="External"/><Relationship Id="rId180" Type="http://schemas.openxmlformats.org/officeDocument/2006/relationships/hyperlink" Target="https://r-box.github.io/boxr/articles/boxr-app-interactive.html#create" TargetMode="External"/><Relationship Id="rId853" Type="http://schemas.openxmlformats.org/officeDocument/2006/relationships/hyperlink" Target="https://r-pkgs.org/" TargetMode="External"/><Relationship Id="rId471" Type="http://schemas.openxmlformats.org/officeDocument/2006/relationships/hyperlink" Target="https://r-pkgs.org/software-development-practices.html#sec-sw-dev-practices-ci" TargetMode="External"/><Relationship Id="rId855" Type="http://schemas.openxmlformats.org/officeDocument/2006/relationships/hyperlink" Target="https://r4ds.hadley.nz/" TargetMode="External"/><Relationship Id="rId335" Type="http://schemas.openxmlformats.org/officeDocument/2006/relationships/hyperlink" Target="https://r4ds.hadley.nz/quarto.html" TargetMode="External"/><Relationship Id="rId255" Type="http://schemas.openxmlformats.org/officeDocument/2006/relationships/hyperlink" Target="https://r4ds.hadley.nz/workflow-help.html#making-a-reprex" TargetMode="External"/><Relationship Id="rId197" Type="http://schemas.openxmlformats.org/officeDocument/2006/relationships/hyperlink" Target="https://readr.tidyverse.org/" TargetMode="External"/><Relationship Id="rId254" Type="http://schemas.openxmlformats.org/officeDocument/2006/relationships/hyperlink" Target="https://reprex.tidyverse.org/" TargetMode="External"/><Relationship Id="rId28" Type="http://schemas.openxmlformats.org/officeDocument/2006/relationships/hyperlink" Target="https://research.ucdavis.edu/policiescompliance/irb-admin/education/" TargetMode="External"/><Relationship Id="rId536" Type="http://schemas.openxmlformats.org/officeDocument/2006/relationships/hyperlink" Target="https://researchdata.princeton.edu/research-lifecycle-guide/publishing-and-preservation/dois" TargetMode="External"/><Relationship Id="rId99" Type="http://schemas.openxmlformats.org/officeDocument/2006/relationships/hyperlink" Target="https://roxygen2.r-lib.org/" TargetMode="External"/><Relationship Id="rId152" Type="http://schemas.openxmlformats.org/officeDocument/2006/relationships/hyperlink" Target="https://roxygen2.r-lib.org/articles/rd.html#inheriting-documentation" TargetMode="External"/><Relationship Id="rId502" Type="http://schemas.openxmlformats.org/officeDocument/2006/relationships/hyperlink" Target="https://rstudio.github.io/renv/" TargetMode="External"/><Relationship Id="rId186" Type="http://schemas.openxmlformats.org/officeDocument/2006/relationships/hyperlink" Target="https://rviews.rstudio.com/2017/06/08/what-is-the-tidyverse/" TargetMode="External"/><Relationship Id="rId700" Type="http://schemas.openxmlformats.org/officeDocument/2006/relationships/hyperlink" Target="https://s3.amazonaws.com/assets.datacamp.com/blog_assets/datatable_Cheat_Sheet_R.pdf" TargetMode="External"/><Relationship Id="rId778" Type="http://schemas.openxmlformats.org/officeDocument/2006/relationships/hyperlink" Target="https://search.library.ucdavis.edu/permalink/01UCD_INST/9fle3i/alma990000226350403126" TargetMode="External"/><Relationship Id="rId405" Type="http://schemas.openxmlformats.org/officeDocument/2006/relationships/hyperlink" Target="https://servicehub.ucdavis.edu/servicehub?id=it_catalog_content&amp;sys_id=951add951b5798103f4286ae6e4bcb12" TargetMode="External"/><Relationship Id="rId39" Type="http://schemas.openxmlformats.org/officeDocument/2006/relationships/hyperlink" Target="https://servicehub.ucdavis.edu/servicehub?id=ucd_kb_article&amp;sysparm_article=KB0000184" TargetMode="External"/><Relationship Id="rId827" Type="http://schemas.openxmlformats.org/officeDocument/2006/relationships/hyperlink" Target="https://sethrobertson.github.io/GitFixUm/fixup.html" TargetMode="External"/><Relationship Id="rId833" Type="http://schemas.openxmlformats.org/officeDocument/2006/relationships/hyperlink" Target="https://slurm.schedmd.com/sbatch.html" TargetMode="External"/><Relationship Id="rId398" Type="http://schemas.openxmlformats.org/officeDocument/2006/relationships/hyperlink" Target="https://sp19.datastructur.es/materials/guides/using-git#b-local-repositories-narrative-introduction" TargetMode="External"/><Relationship Id="rId418" Type="http://schemas.openxmlformats.org/officeDocument/2006/relationships/hyperlink" Target="https://sp19.datastructur.es/materials/guides/using-git#e-git-branching-advanced-git-optional" TargetMode="External"/><Relationship Id="rId166" Type="http://schemas.openxmlformats.org/officeDocument/2006/relationships/hyperlink" Target="https://spin.atomicobject.com/2017/11/01/good-variable-names/" TargetMode="External"/><Relationship Id="rId314" Type="http://schemas.openxmlformats.org/officeDocument/2006/relationships/hyperlink" Target="https://stackoverflow.com/questions/21435339/data-table-vs-dplyr-can-one-do-something-well-the-other-cant-or-does-poorly/27840349#27840349" TargetMode="External"/><Relationship Id="rId218" Type="http://schemas.openxmlformats.org/officeDocument/2006/relationships/hyperlink" Target="https://stackoverflow.com/questions/28125816/r-standard-evaluation-for-join-dplyr" TargetMode="External"/><Relationship Id="rId204" Type="http://schemas.openxmlformats.org/officeDocument/2006/relationships/hyperlink" Target="https://stringr.tidyverse.org/" TargetMode="External"/><Relationship Id="rId300" Type="http://schemas.openxmlformats.org/officeDocument/2006/relationships/hyperlink" Target="https://style.tidyverse.org/" TargetMode="External"/><Relationship Id="rId285" Type="http://schemas.openxmlformats.org/officeDocument/2006/relationships/hyperlink" Target="https://styler.r-lib.org/" TargetMode="External"/><Relationship Id="rId161" Type="http://schemas.openxmlformats.org/officeDocument/2006/relationships/hyperlink" Target="https://support.rstudio.com/hc/en-us/articles/200484568-Code-Folding-and-Sections" TargetMode="External"/><Relationship Id="rId211" Type="http://schemas.openxmlformats.org/officeDocument/2006/relationships/hyperlink" Target="https://tavareshugo.github.io/data_carpentry_extras/base-r_tidyverse_equivalents/base-r_tidyverse_equivalents.html" TargetMode="External"/><Relationship Id="rId724" Type="http://schemas.openxmlformats.org/officeDocument/2006/relationships/hyperlink" Target="https://teampublichealth.substack.com/" TargetMode="External"/><Relationship Id="rId100" Type="http://schemas.openxmlformats.org/officeDocument/2006/relationships/hyperlink" Target="https://testthat.r-lib.org/" TargetMode="External"/><Relationship Id="rId260" Type="http://schemas.openxmlformats.org/officeDocument/2006/relationships/hyperlink" Target="https://thinkr-open.github.io/gitdown/" TargetMode="External"/><Relationship Id="rId202" Type="http://schemas.openxmlformats.org/officeDocument/2006/relationships/hyperlink" Target="https://tibble.tidyverse.org/" TargetMode="External"/><Relationship Id="rId194" Type="http://schemas.openxmlformats.org/officeDocument/2006/relationships/hyperlink" Target="https://tidyr.tidyverse.org/" TargetMode="External"/><Relationship Id="rId286" Type="http://schemas.openxmlformats.org/officeDocument/2006/relationships/hyperlink" Target="https://tidyverse.org/blog/2017/12/styler-1.0.0/" TargetMode="External"/><Relationship Id="rId431" Type="http://schemas.openxmlformats.org/officeDocument/2006/relationships/hyperlink" Target="https://tidyverse.org/blog/2017/12/workflow-vs-script/" TargetMode="External"/><Relationship Id="rId691" Type="http://schemas.openxmlformats.org/officeDocument/2006/relationships/hyperlink" Target="https://ucb-epi-r.github.io" TargetMode="External"/><Relationship Id="rId860" Type="http://schemas.openxmlformats.org/officeDocument/2006/relationships/hyperlink" Target="https://ucd-serg.github.io/lab-manual/appendix-copilot-instructions.html" TargetMode="External"/><Relationship Id="rId862" Type="http://schemas.openxmlformats.org/officeDocument/2006/relationships/hyperlink" Target="https://ucd-serg.github.io/lab-manual/appendix-copilot-setup-steps.html" TargetMode="External"/><Relationship Id="rId510" Type="http://schemas.openxmlformats.org/officeDocument/2006/relationships/hyperlink" Target="https://ucd-serg.github.io/lab-manual/coding-practices.html#file-headers" TargetMode="External"/><Relationship Id="rId513" Type="http://schemas.openxmlformats.org/officeDocument/2006/relationships/hyperlink" Target="https://ucd-serg.github.io/lab-manual/coding-practices.html#function-documentation" TargetMode="External"/><Relationship Id="rId681" Type="http://schemas.openxmlformats.org/officeDocument/2006/relationships/hyperlink" Target="https://ucd-serg.github.io/lab-manual/coding-style.html" TargetMode="External"/><Relationship Id="rId516" Type="http://schemas.openxmlformats.org/officeDocument/2006/relationships/hyperlink" Target="https://ucd-serg.github.io/lab-manual/unix.html#example-code-for-runfilesavelogs" TargetMode="External"/><Relationship Id="rId696" Type="http://schemas.openxmlformats.org/officeDocument/2006/relationships/hyperlink" Target="https://ucdavisdatalab.github.io/install_guides/" TargetMode="External"/><Relationship Id="rId693" Type="http://schemas.openxmlformats.org/officeDocument/2006/relationships/hyperlink" Target="https://ucdavisdatalab.github.io/workshop_index/" TargetMode="External"/><Relationship Id="rId21" Type="http://schemas.openxmlformats.org/officeDocument/2006/relationships/hyperlink" Target="https://ucdserg.ucdavis.edu" TargetMode="External"/><Relationship Id="rId712" Type="http://schemas.openxmlformats.org/officeDocument/2006/relationships/hyperlink" Target="https://ucjug.github.io/workshop_julia_basics/" TargetMode="External"/><Relationship Id="rId523"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97" Type="http://schemas.openxmlformats.org/officeDocument/2006/relationships/hyperlink" Target="https://usethis.r-lib.org/" TargetMode="External"/><Relationship Id="rId767" Type="http://schemas.openxmlformats.org/officeDocument/2006/relationships/hyperlink" Target="https://www.biorxiv.org/" TargetMode="External"/><Relationship Id="rId217" Type="http://schemas.openxmlformats.org/officeDocument/2006/relationships/hyperlink" Target="https://www.brodrigues.co/blog/2016-07-18-data-frame-columns-as-arguments-to-dplyr-functions/" TargetMode="External"/><Relationship Id="rId558" Type="http://schemas.openxmlformats.org/officeDocument/2006/relationships/hyperlink" Target="https://www.chriswrites.com/how-to-change-file-permissions-using-the-terminal/" TargetMode="External"/><Relationship Id="rId769" Type="http://schemas.openxmlformats.org/officeDocument/2006/relationships/hyperlink" Target="https://www.equator-network.org/" TargetMode="External"/><Relationship Id="rId436" Type="http://schemas.openxmlformats.org/officeDocument/2006/relationships/hyperlink" Target="https://www.git-scm.com/docs/gitignore#_pattern_format" TargetMode="External"/><Relationship Id="rId729" Type="http://schemas.openxmlformats.org/officeDocument/2006/relationships/hyperlink" Target="https://www.globalcodeofconduct.org/" TargetMode="External"/><Relationship Id="rId490" Type="http://schemas.openxmlformats.org/officeDocument/2006/relationships/hyperlink" Target="https://www.howtogeek.com/118594/how-to-edit-your-system-path-for-easy-command-line-access/" TargetMode="External"/><Relationship Id="rId766" Type="http://schemas.openxmlformats.org/officeDocument/2006/relationships/hyperlink" Target="https://www.medrxiv.org/" TargetMode="External"/><Relationship Id="rId738" Type="http://schemas.openxmlformats.org/officeDocument/2006/relationships/hyperlink" Target="https://www.nature.com/articles/d41586-021-03603-2" TargetMode="External"/><Relationship Id="rId727" Type="http://schemas.openxmlformats.org/officeDocument/2006/relationships/hyperlink" Target="https://www.niaid.nih.gov/grants-contracts/write-grant-application" TargetMode="External"/><Relationship Id="rId585" Type="http://schemas.openxmlformats.org/officeDocument/2006/relationships/hyperlink" Target="https://www.nytimes.com/2023/07/13/opinion/ai-chatgpt-consciousness-hofstadter.html" TargetMode="External"/><Relationship Id="rId283" Type="http://schemas.openxmlformats.org/officeDocument/2006/relationships/hyperlink" Target="https://www.r-bloggers.com/align-assign-rstudio-addin-to-align-assignment-operators/" TargetMode="External"/><Relationship Id="rId220" Type="http://schemas.openxmlformats.org/officeDocument/2006/relationships/hyperlink" Target="https://www.rdocumentation.org/packages/feather/versions/0.3.3" TargetMode="External"/><Relationship Id="rId298" Type="http://schemas.openxmlformats.org/officeDocument/2006/relationships/hyperlink" Target="https://www.rdocumentation.org/packages/lintr/versions/1.0.3" TargetMode="External"/><Relationship Id="rId287" Type="http://schemas.openxmlformats.org/officeDocument/2006/relationships/hyperlink" Target="https://www.rdocumentation.org/packages/styler/versions/1.1.0/topics/style_dir" TargetMode="External"/><Relationship Id="rId698" Type="http://schemas.openxmlformats.org/officeDocument/2006/relationships/hyperlink" Target="https://www.rstudio.com/wp-content/uploads/2015/02/data-wrangling-cheatsheet.pdf" TargetMode="External"/><Relationship Id="rId701" Type="http://schemas.openxmlformats.org/officeDocument/2006/relationships/hyperlink" Target="https://www.rstudio.com/wp-content/uploads/2015/02/rmarkdown-cheatsheet.pdf" TargetMode="External"/><Relationship Id="rId699" Type="http://schemas.openxmlformats.org/officeDocument/2006/relationships/hyperlink" Target="https://www.rstudio.com/wp-content/uploads/2015/03/ggplot2-cheatsheet.pdf" TargetMode="External"/><Relationship Id="rId719" Type="http://schemas.openxmlformats.org/officeDocument/2006/relationships/hyperlink" Target="https://www.sciencedirect.com/science/article/pii/S1471491423000928" TargetMode="External"/><Relationship Id="rId189" Type="http://schemas.openxmlformats.org/officeDocument/2006/relationships/hyperlink" Target="https://www.tidyverse.org/" TargetMode="External"/><Relationship Id="rId736" Type="http://schemas.openxmlformats.org/officeDocument/2006/relationships/hyperlink" Target="https://www.training.nih.gov/career-services/" TargetMode="External"/><Relationship Id="rId739" Type="http://schemas.openxmlformats.org/officeDocument/2006/relationships/hyperlink" Target="https://www.youtube.com/watch?v=1RwJbhkCA58" TargetMode="External"/><Relationship Id="rId720" Type="http://schemas.openxmlformats.org/officeDocument/2006/relationships/hyperlink" Target="https://www.youtube.com/watch?v=1RwJbhkCA58&amp;t=1171s" TargetMode="External"/><Relationship Id="rId803" Type="http://schemas.openxmlformats.org/officeDocument/2006/relationships/hyperlink" Target="https://www.youtube.com/watch?v=B1BdQcJ2ZYY" TargetMode="External"/><Relationship Id="rId54" Type="http://schemas.openxmlformats.org/officeDocument/2006/relationships/hyperlink" Target="https://www.youtube.com/watch?v=WoYkY9MkbRE" TargetMode="External"/><Relationship Id="rId215" Type="http://schemas.openxmlformats.org/officeDocument/2006/relationships/hyperlink" Target="https://www.youtube.com/watch?v=nERXS3ssntw" TargetMode="External"/><Relationship Id="rId717" Type="http://schemas.openxmlformats.org/officeDocument/2006/relationships/hyperlink" Target="https://x.com/acagamic/status/1680381737816424450" TargetMode="External"/><Relationship Id="rId59" Type="http://schemas.openxmlformats.org/officeDocument/2006/relationships/hyperlink" Target="zenodo.org" TargetMode="External"/></Relationships>
</file>

<file path=word/_rels/footnotes.xml.rels><?xml version='1.0' encoding='UTF-8' standalone='yes'?>
<Relationships xmlns="http://schemas.openxmlformats.org/package/2006/relationships"><Relationship Id="rId545" Type="http://schemas.openxmlformats.org/officeDocument/2006/relationships/hyperlink" Target="assets/files/PHS_Shared_Compute_Environments.pdf" TargetMode="External"/><Relationship Id="rId48" Type="http://schemas.openxmlformats.org/officeDocument/2006/relationships/hyperlink" Target="clinicaltrials.gov" TargetMode="External"/><Relationship Id="rId58" Type="http://schemas.openxmlformats.org/officeDocument/2006/relationships/hyperlink" Target="github.com" TargetMode="External"/><Relationship Id="rId703" Type="http://schemas.openxmlformats.org/officeDocument/2006/relationships/hyperlink" Target="http://adv-r.had.co.nz/Style.html" TargetMode="External"/><Relationship Id="rId741" Type="http://schemas.openxmlformats.org/officeDocument/2006/relationships/hyperlink" Target="http://colorbrewer2.org/" TargetMode="External"/><Relationship Id="rId794" Type="http://schemas.openxmlformats.org/officeDocument/2006/relationships/hyperlink" Target="http://creativecommons.org/licenses/by-nc/4.0/" TargetMode="External"/><Relationship Id="rId290" Type="http://schemas.openxmlformats.org/officeDocument/2006/relationships/hyperlink" Target="http://styler.r-lib.org/articles/customizing_styler.html" TargetMode="External"/><Relationship Id="rId685" Type="http://schemas.openxmlformats.org/officeDocument/2006/relationships/hyperlink" Target="http://www.cookbook-r.com/Graphs/Colors_(ggplot2)/#a-colorblind-friendly-palette" TargetMode="External"/><Relationship Id="rId30" Type="http://schemas.openxmlformats.org/officeDocument/2006/relationships/hyperlink" Target="http://www.icmje.org/recommendations/browse/roles-and-responsibilities/defining-the-role-of-authors-and-contributors.html" TargetMode="External"/><Relationship Id="rId450" Type="http://schemas.openxmlformats.org/officeDocument/2006/relationships/hyperlink" Target="https://about.codecov.io" TargetMode="External"/><Relationship Id="rId846" Type="http://schemas.openxmlformats.org/officeDocument/2006/relationships/hyperlink" Target="https://adv-r.hadley.nz/" TargetMode="External"/><Relationship Id="rId216" Type="http://schemas.openxmlformats.org/officeDocument/2006/relationships/hyperlink" Target="https://adv-r.hadley.nz/evaluation.html" TargetMode="External"/><Relationship Id="rId120" Type="http://schemas.openxmlformats.org/officeDocument/2006/relationships/hyperlink" Target="https://adv-r.hadley.nz/perf-improve.html" TargetMode="External"/><Relationship Id="rId119" Type="http://schemas.openxmlformats.org/officeDocument/2006/relationships/hyperlink" Target="https://adv-r.hadley.nz/perf-measure.html" TargetMode="External"/><Relationship Id="rId85" Type="http://schemas.openxmlformats.org/officeDocument/2006/relationships/hyperlink" Target="https://altdoc.etiennebacher.com/" TargetMode="External"/><Relationship Id="rId121" Type="http://schemas.openxmlformats.org/officeDocument/2006/relationships/hyperlink" Target="https://bench.r-lib.org/" TargetMode="External"/><Relationship Id="rId221" Type="http://schemas.openxmlformats.org/officeDocument/2006/relationships/hyperlink" Target="https://blog.rstudio.com/2016/03/29/feather/" TargetMode="External"/><Relationship Id="rId159" Type="http://schemas.openxmlformats.org/officeDocument/2006/relationships/hyperlink" Target="https://blog.rstudio.com/2020/12/02/rstudio-v1-4-preview-little-things/" TargetMode="External"/><Relationship Id="rId42" Type="http://schemas.openxmlformats.org/officeDocument/2006/relationships/hyperlink" Target="https://code-review.tidyverse.org/" TargetMode="External"/><Relationship Id="rId299" Type="http://schemas.openxmlformats.org/officeDocument/2006/relationships/hyperlink" Target="https://cran.r-project.org/web/packages/lintr/readme/README.html#available-linters" TargetMode="External"/><Relationship Id="rId303" Type="http://schemas.openxmlformats.org/officeDocument/2006/relationships/hyperlink" Target="https://cran.r-project.org/web/packages/lintr/readme/README.html#project-configuration" TargetMode="External"/><Relationship Id="rId31" Type="http://schemas.openxmlformats.org/officeDocument/2006/relationships/hyperlink" Target="https://credit.niso.org/" TargetMode="External"/><Relationship Id="rId360" Type="http://schemas.openxmlformats.org/officeDocument/2006/relationships/hyperlink" Target="https://d-morrison.github.io/rme/" TargetMode="External"/><Relationship Id="rId798" Type="http://schemas.openxmlformats.org/officeDocument/2006/relationships/hyperlink" Target="https://datadryad.org/" TargetMode="External"/><Relationship Id="rId851" Type="http://schemas.openxmlformats.org/officeDocument/2006/relationships/hyperlink" Target="https://design.tidyverse.org/" TargetMode="External"/><Relationship Id="rId265" Type="http://schemas.openxmlformats.org/officeDocument/2006/relationships/hyperlink" Target="https://design.tidyverse.org/important-args-first.html" TargetMode="External"/><Relationship Id="rId806" Type="http://schemas.openxmlformats.org/officeDocument/2006/relationships/hyperlink" Target="https://desktop.github.com/" TargetMode="External"/><Relationship Id="rId98" Type="http://schemas.openxmlformats.org/officeDocument/2006/relationships/hyperlink" Target="https://devtools.r-lib.org/" TargetMode="External"/><Relationship Id="rId472" Type="http://schemas.openxmlformats.org/officeDocument/2006/relationships/hyperlink" Target="https://docs.github.com/en/actions" TargetMode="External"/><Relationship Id="rId615" Type="http://schemas.openxmlformats.org/officeDocument/2006/relationships/hyperlink" Target="https://docs.github.com/en/copilot/how-tos/use-copilot-agents/coding-agent" TargetMode="External"/><Relationship Id="rId656" Type="http://schemas.openxmlformats.org/officeDocument/2006/relationships/hyperlink" Target="https://docs.github.com/en/copilot/how-tos/use-copilot-agents/coding-agent/customize-the-agent-environment" TargetMode="External"/><Relationship Id="rId667" Type="http://schemas.openxmlformats.org/officeDocument/2006/relationships/hyperlink" Target="https://docs.github.com/en/copilot/how-tos/use-copilot-agents/coding-agent/customize-the-agent-environment#preinstalling-tools-or-dependencies-in-copilots-environment" TargetMode="External"/><Relationship Id="rId639" Type="http://schemas.openxmlformats.org/officeDocument/2006/relationships/hyperlink" Target="https://docs.github.com/en/copilot/how-tos/use-copilot-agents/coding-agent/customize-the-agent-firewall" TargetMode="External"/><Relationship Id="rId637" Type="http://schemas.openxmlformats.org/officeDocument/2006/relationships/hyperlink" Target="https://docs.github.com/en/copilot/reference/copilot-allowlist-reference" TargetMode="External"/><Relationship Id="rId520" Type="http://schemas.openxmlformats.org/officeDocument/2006/relationships/hyperlink" Target="https://docs.github.com/en/enterprise/2.13/user/articles/creating-releases" TargetMode="External"/><Relationship Id="rId442" Type="http://schemas.openxmlformats.org/officeDocument/2006/relationships/hyperlink" Target="https://docs.github.com/en/repositories/working-with-files/managing-files/customizing-how-changed-files-appear-on-github" TargetMode="External"/><Relationship Id="rId723" Type="http://schemas.openxmlformats.org/officeDocument/2006/relationships/hyperlink" Target="https://docs.google.com/document/d/1ckgRCcr7FFPyymyMA6Y_-cB_vftOyrrxT28c6gRg0PI/edit" TargetMode="External"/><Relationship Id="rId818" Type="http://schemas.openxmlformats.org/officeDocument/2006/relationships/hyperlink" Target="https://doi.org/10.1038/467775a" TargetMode="External"/><Relationship Id="rId822" Type="http://schemas.openxmlformats.org/officeDocument/2006/relationships/hyperlink" Target="https://doi.org/10.1038/526182a" TargetMode="External"/><Relationship Id="rId835" Type="http://schemas.openxmlformats.org/officeDocument/2006/relationships/hyperlink" Target="https://doi.org/10.1038/d41586-019-00067-3" TargetMode="External"/><Relationship Id="rId780" Type="http://schemas.openxmlformats.org/officeDocument/2006/relationships/hyperlink" Target="https://doi.org/10.1038/d41586-019-01431-z" TargetMode="External"/><Relationship Id="rId831" Type="http://schemas.openxmlformats.org/officeDocument/2006/relationships/hyperlink" Target="https://doi.org/10.1038/d41586-019-02918-5" TargetMode="External"/><Relationship Id="rId842" Type="http://schemas.openxmlformats.org/officeDocument/2006/relationships/hyperlink" Target="https://doi.org/10.1038/d41586-021-03603-2" TargetMode="External"/><Relationship Id="rId792" Type="http://schemas.openxmlformats.org/officeDocument/2006/relationships/hyperlink" Target="https://doi.org/10.1038/s41467-020-19160-7" TargetMode="External"/><Relationship Id="rId820" Type="http://schemas.openxmlformats.org/officeDocument/2006/relationships/hyperlink" Target="https://doi.org/10.1038/s41562-016-0021" TargetMode="External"/><Relationship Id="rId829" Type="http://schemas.openxmlformats.org/officeDocument/2006/relationships/hyperlink" Target="https://doi.org/10.1371/journal.pcbi.1003833" TargetMode="External"/><Relationship Id="rId776" Type="http://schemas.openxmlformats.org/officeDocument/2006/relationships/hyperlink" Target="https://doi.org/10.1371/journal.pgph.0002269" TargetMode="External"/><Relationship Id="rId192" Type="http://schemas.openxmlformats.org/officeDocument/2006/relationships/hyperlink" Target="https://dplyr.tidyverse.org/" TargetMode="External"/><Relationship Id="rId214" Type="http://schemas.openxmlformats.org/officeDocument/2006/relationships/hyperlink" Target="https://dplyr.tidyverse.org/articles/in-packages.html" TargetMode="External"/><Relationship Id="rId213" Type="http://schemas.openxmlformats.org/officeDocument/2006/relationships/hyperlink" Target="https://dplyr.tidyverse.org/articles/programming.html" TargetMode="External"/><Relationship Id="rId187" Type="http://schemas.openxmlformats.org/officeDocument/2006/relationships/hyperlink" Target="https://dtplyr.tidyverse.org/" TargetMode="External"/><Relationship Id="rId401" Type="http://schemas.openxmlformats.org/officeDocument/2006/relationships/hyperlink" Target="https://education.github.com/" TargetMode="External"/><Relationship Id="rId402" Type="http://schemas.openxmlformats.org/officeDocument/2006/relationships/hyperlink" Target="https://education.github.com/pack" TargetMode="External"/><Relationship Id="rId403" Type="http://schemas.openxmlformats.org/officeDocument/2006/relationships/hyperlink" Target="https://education.github.com/teachers" TargetMode="External"/><Relationship Id="rId151" Type="http://schemas.openxmlformats.org/officeDocument/2006/relationships/hyperlink" Target="https://ellipsis.r-lib.org/" TargetMode="External"/><Relationship Id="rId774" Type="http://schemas.openxmlformats.org/officeDocument/2006/relationships/hyperlink" Target="https://en.wikipedia.org/wiki/2001:_A_Space_Odyssey_(film)" TargetMode="External"/><Relationship Id="rId563" Type="http://schemas.openxmlformats.org/officeDocument/2006/relationships/hyperlink" Target="https://en.wikipedia.org/wiki/AI-assisted_software_development" TargetMode="External"/><Relationship Id="rId578" Type="http://schemas.openxmlformats.org/officeDocument/2006/relationships/hyperlink" Target="https://en.wikipedia.org/wiki/AI_agent" TargetMode="External"/><Relationship Id="rId631" Type="http://schemas.openxmlformats.org/officeDocument/2006/relationships/hyperlink" Target="https://en.wikipedia.org/wiki/Agent_(The_Matrix)" TargetMode="External"/><Relationship Id="rId782" Type="http://schemas.openxmlformats.org/officeDocument/2006/relationships/hyperlink" Target="https://en.wikipedia.org/wiki/Battlestar_Galactica_(2004_TV_series)" TargetMode="External"/><Relationship Id="rId785" Type="http://schemas.openxmlformats.org/officeDocument/2006/relationships/hyperlink" Target="https://en.wikipedia.org/wiki/Blade_Runner" TargetMode="External"/><Relationship Id="rId790" Type="http://schemas.openxmlformats.org/officeDocument/2006/relationships/hyperlink" Target="https://en.wikipedia.org/wiki/Ender%27s_Game" TargetMode="External"/><Relationship Id="rId200" Type="http://schemas.openxmlformats.org/officeDocument/2006/relationships/hyperlink" Target="https://en.wikipedia.org/wiki/Functional_programming" TargetMode="External"/><Relationship Id="rId764" Type="http://schemas.openxmlformats.org/officeDocument/2006/relationships/hyperlink" Target="https://en.wikipedia.org/wiki/Implicature" TargetMode="External"/><Relationship Id="rId580" Type="http://schemas.openxmlformats.org/officeDocument/2006/relationships/hyperlink" Target="https://en.wikipedia.org/wiki/Intelligent_agent" TargetMode="External"/><Relationship Id="rId751" Type="http://schemas.openxmlformats.org/officeDocument/2006/relationships/hyperlink" Target="https://en.wikipedia.org/wiki/Masterpiece#History" TargetMode="External"/><Relationship Id="rId808" Type="http://schemas.openxmlformats.org/officeDocument/2006/relationships/hyperlink" Target="https://en.wikipedia.org/wiki/Organizations_of_the_Dune_universe#Thinking_machines" TargetMode="External"/><Relationship Id="rId581" Type="http://schemas.openxmlformats.org/officeDocument/2006/relationships/hyperlink" Target="https://en.wikipedia.org/wiki/Technological_singularity" TargetMode="External"/><Relationship Id="rId837" Type="http://schemas.openxmlformats.org/officeDocument/2006/relationships/hyperlink" Target="https://en.wikipedia.org/wiki/Terminator_3:_Rise_of_the_Machines" TargetMode="External"/><Relationship Id="rId839" Type="http://schemas.openxmlformats.org/officeDocument/2006/relationships/hyperlink" Target="https://en.wikipedia.org/wiki/The_Matrix" TargetMode="External"/><Relationship Id="rId339" Type="http://schemas.openxmlformats.org/officeDocument/2006/relationships/hyperlink" Target="https://en.wikipedia.org/wiki/WYSIWYM" TargetMode="External"/><Relationship Id="rId844" Type="http://schemas.openxmlformats.org/officeDocument/2006/relationships/hyperlink" Target="https://en.wikipedia.org/wiki/WarGames" TargetMode="External"/><Relationship Id="rId763" Type="http://schemas.openxmlformats.org/officeDocument/2006/relationships/hyperlink" Target="https://en.wikipedia.org/wiki/Yes,_and_..." TargetMode="External"/><Relationship Id="rId801" Type="http://schemas.openxmlformats.org/officeDocument/2006/relationships/hyperlink" Target="https://engineering-shiny.org/" TargetMode="External"/><Relationship Id="rId206" Type="http://schemas.openxmlformats.org/officeDocument/2006/relationships/hyperlink" Target="https://forcats.tidyverse.org/" TargetMode="External"/><Relationship Id="rId190" Type="http://schemas.openxmlformats.org/officeDocument/2006/relationships/hyperlink" Target="https://ggplot2.tidyverse.org/" TargetMode="External"/><Relationship Id="rId353" Type="http://schemas.openxmlformats.org/officeDocument/2006/relationships/hyperlink" Target="https://github.com/UCD-SERG/lab-manual" TargetMode="External"/><Relationship Id="rId572" Type="http://schemas.openxmlformats.org/officeDocument/2006/relationships/hyperlink" Target="https://github.com/UCD-SERG/lab-manual/issues/112" TargetMode="External"/><Relationship Id="rId607" Type="http://schemas.openxmlformats.org/officeDocument/2006/relationships/hyperlink" Target="https://github.com/UCD-SERG/lab-manual/issues/42" TargetMode="External"/><Relationship Id="rId573" Type="http://schemas.openxmlformats.org/officeDocument/2006/relationships/hyperlink" Target="https://github.com/UCD-SERG/lab-manual/pull/145" TargetMode="External"/><Relationship Id="rId608" Type="http://schemas.openxmlformats.org/officeDocument/2006/relationships/hyperlink" Target="https://github.com/UCD-SERG/lab-manual/pull/50" TargetMode="External"/><Relationship Id="rId237" Type="http://schemas.openxmlformats.org/officeDocument/2006/relationships/hyperlink" Target="https://github.com/UCD-SERG/lab-manual/pulls/review-requested/YOUR-USERNAME" TargetMode="External"/><Relationship Id="rId346" Type="http://schemas.openxmlformats.org/officeDocument/2006/relationships/hyperlink" Target="https://github.com/UCD-SERG/qbt" TargetMode="External"/><Relationship Id="rId96" Type="http://schemas.openxmlformats.org/officeDocument/2006/relationships/hyperlink" Target="https://github.com/UCD-SERG/rpt" TargetMode="External"/><Relationship Id="rId383" Type="http://schemas.openxmlformats.org/officeDocument/2006/relationships/hyperlink" Target="https://github.com/UCD-SERG/rpt/pull/70" TargetMode="External"/><Relationship Id="rId655" Type="http://schemas.openxmlformats.org/officeDocument/2006/relationships/hyperlink" Target="https://github.com/actions/checkout" TargetMode="External"/><Relationship Id="rId347" Type="http://schemas.openxmlformats.org/officeDocument/2006/relationships/hyperlink" Target="https://github.com/coatless-tutorials/quarto-book-template" TargetMode="External"/><Relationship Id="rId716" Type="http://schemas.openxmlformats.org/officeDocument/2006/relationships/hyperlink" Target="https://github.com/d-morrison/psw" TargetMode="External"/><Relationship Id="rId365" Type="http://schemas.openxmlformats.org/officeDocument/2006/relationships/hyperlink" Target="https://github.com/d-morrison/rme" TargetMode="External"/><Relationship Id="rId348" Type="http://schemas.openxmlformats.org/officeDocument/2006/relationships/hyperlink" Target="https://github.com/d-rug/datalab_template_quarto" TargetMode="External"/><Relationship Id="rId90" Type="http://schemas.openxmlformats.org/officeDocument/2006/relationships/hyperlink" Target="https://github.com/edgararuiz/ecodown" TargetMode="External"/><Relationship Id="rId447" Type="http://schemas.openxmlformats.org/officeDocument/2006/relationships/hyperlink" Target="https://github.com/features/actions" TargetMode="External"/><Relationship Id="rId577" Type="http://schemas.openxmlformats.org/officeDocument/2006/relationships/hyperlink" Target="https://github.com/features/copilot/agents" TargetMode="External"/><Relationship Id="rId666" Type="http://schemas.openxmlformats.org/officeDocument/2006/relationships/hyperlink" Target="https://github.com/features/copilot/plans" TargetMode="External"/><Relationship Id="rId433" Type="http://schemas.openxmlformats.org/officeDocument/2006/relationships/hyperlink" Target="https://github.com/github-linguist/linguist/" TargetMode="External"/><Relationship Id="rId443" Type="http://schemas.openxmlformats.org/officeDocument/2006/relationships/hyperlink" Target="https://github.com/github-linguist/linguist/blob/main/docs/overrides.md" TargetMode="External"/><Relationship Id="rId441" Type="http://schemas.openxmlformats.org/officeDocument/2006/relationships/hyperlink" Target="https://github.com/github-linguist/linguist/blob/main/docs/overrides.md#detectable" TargetMode="External"/><Relationship Id="rId440" Type="http://schemas.openxmlformats.org/officeDocument/2006/relationships/hyperlink" Target="https://github.com/github-linguist/linguist/blob/main/docs/overrides.md#documentation" TargetMode="External"/><Relationship Id="rId434" Type="http://schemas.openxmlformats.org/officeDocument/2006/relationships/hyperlink" Target="https://github.com/github-linguist/linguist/blob/main/docs/overrides.md#generated-code" TargetMode="External"/><Relationship Id="rId437" Type="http://schemas.openxmlformats.org/officeDocument/2006/relationships/hyperlink" Target="https://github.com/github-linguist/linguist/blob/main/docs/overrides.md#using-gitattributes" TargetMode="External"/><Relationship Id="rId439" Type="http://schemas.openxmlformats.org/officeDocument/2006/relationships/hyperlink" Target="https://github.com/github-linguist/linguist/blob/main/docs/overrides.md#vendored-code" TargetMode="External"/><Relationship Id="rId430" Type="http://schemas.openxmlformats.org/officeDocument/2006/relationships/hyperlink" Target="https://github.com/github/gitignore/blob/master/R.gitignore" TargetMode="External"/><Relationship Id="rId462" Type="http://schemas.openxmlformats.org/officeDocument/2006/relationships/hyperlink" Target="https://github.com/hasura/comment-progress" TargetMode="External"/><Relationship Id="rId173" Type="http://schemas.openxmlformats.org/officeDocument/2006/relationships/hyperlink" Target="https://github.com/jennybc/here_here" TargetMode="External"/><Relationship Id="rId183" Type="http://schemas.openxmlformats.org/officeDocument/2006/relationships/hyperlink" Target="https://github.com/karthik/rdrop2" TargetMode="External"/><Relationship Id="rId163" Type="http://schemas.openxmlformats.org/officeDocument/2006/relationships/hyperlink" Target="https://github.com/kmishra9/Flu-Absenteeism/blob/master/Master's%20Thesis%20-%20Spatial%20Epidemiology%20of%20Influenza/1b%20-%20Map-Management.R" TargetMode="External"/><Relationship Id="rId110" Type="http://schemas.openxmlformats.org/officeDocument/2006/relationships/hyperlink" Target="https://github.com/kmishra9/Flu-Absenteeism/blob/master/Master's%20Thesis%20-%20Spatial%20Epidemiology%20of%20Influenza/2a%20-%20Statistical-Inputs.R" TargetMode="External"/><Relationship Id="rId128" Type="http://schemas.openxmlformats.org/officeDocument/2006/relationships/hyperlink" Target="https://github.com/lorenzwalthert/touchstone" TargetMode="External"/><Relationship Id="rId461" Type="http://schemas.openxmlformats.org/officeDocument/2006/relationships/hyperlink" Target="https://github.com/marocchino/sticky-pull-request-comment" TargetMode="External"/><Relationship Id="rId754" Type="http://schemas.openxmlformats.org/officeDocument/2006/relationships/hyperlink" Target="https://github.com/nmfs-opensci/quarto-thesis" TargetMode="External"/><Relationship Id="rId613" Type="http://schemas.openxmlformats.org/officeDocument/2006/relationships/hyperlink" Target="https://github.com/orgs/community/discussions/162826" TargetMode="External"/><Relationship Id="rId614" Type="http://schemas.openxmlformats.org/officeDocument/2006/relationships/hyperlink" Target="https://github.com/orgs/community/discussions/183966" TargetMode="External"/><Relationship Id="rId91" Type="http://schemas.openxmlformats.org/officeDocument/2006/relationships/hyperlink" Target="https://github.com/orgs/quarto-dev/discussions/1591" TargetMode="External"/><Relationship Id="rId386" Type="http://schemas.openxmlformats.org/officeDocument/2006/relationships/hyperlink" Target="https://github.com/orgs/quarto-dev/discussions/6085" TargetMode="External"/><Relationship Id="rId670" Type="http://schemas.openxmlformats.org/officeDocument/2006/relationships/hyperlink" Target="https://github.com/orgs/quarto-dev/discussions/6544" TargetMode="External"/><Relationship Id="rId88" Type="http://schemas.openxmlformats.org/officeDocument/2006/relationships/hyperlink" Target="https://github.com/pachadotdev/pkgsite" TargetMode="External"/><Relationship Id="rId236" Type="http://schemas.openxmlformats.org/officeDocument/2006/relationships/hyperlink" Target="https://github.com/pulls/review-requested" TargetMode="External"/><Relationship Id="rId671" Type="http://schemas.openxmlformats.org/officeDocument/2006/relationships/hyperlink" Target="https://github.com/quarto-dev/quarto-cli/issues/10587" TargetMode="External"/><Relationship Id="rId385" Type="http://schemas.openxmlformats.org/officeDocument/2006/relationships/hyperlink" Target="https://github.com/quarto-dev/quarto-cli/issues/3809" TargetMode="External"/><Relationship Id="rId669" Type="http://schemas.openxmlformats.org/officeDocument/2006/relationships/hyperlink" Target="https://github.com/quarto-dev/quarto-cli/issues/6357" TargetMode="External"/><Relationship Id="rId181" Type="http://schemas.openxmlformats.org/officeDocument/2006/relationships/hyperlink" Target="https://github.com/r-box/boxr" TargetMode="External"/><Relationship Id="rId449" Type="http://schemas.openxmlformats.org/officeDocument/2006/relationships/hyperlink" Target="https://github.com/r-lib/actions" TargetMode="External"/><Relationship Id="rId473" Type="http://schemas.openxmlformats.org/officeDocument/2006/relationships/hyperlink" Target="https://github.com/r-lib/actions#where-to-find-help" TargetMode="External"/><Relationship Id="rId410" Type="http://schemas.openxmlformats.org/officeDocument/2006/relationships/hyperlink" Target="https://github.com/settings/copilot/features" TargetMode="External"/><Relationship Id="rId707" Type="http://schemas.openxmlformats.org/officeDocument/2006/relationships/hyperlink" Target="https://github.com/skills/introduction-to-github" TargetMode="External"/><Relationship Id="rId463" Type="http://schemas.openxmlformats.org/officeDocument/2006/relationships/hyperlink" Target="https://github.com/thollander/actions-comment-pull-request" TargetMode="External"/><Relationship Id="rId527" Type="http://schemas.openxmlformats.org/officeDocument/2006/relationships/hyperlink" Target="https://github.com/ucdavisdatalab" TargetMode="External"/><Relationship Id="rId695" Type="http://schemas.openxmlformats.org/officeDocument/2006/relationships/hyperlink" Target="https://github.com/ucdavisdatalab/research-toolkits" TargetMode="External"/><Relationship Id="rId399" Type="http://schemas.openxmlformats.org/officeDocument/2006/relationships/hyperlink" Target="https://github.com/ucdavisdatalab/sandbox_git" TargetMode="External"/><Relationship Id="rId535" Type="http://schemas.openxmlformats.org/officeDocument/2006/relationships/hyperlink" Target="https://github.com/ucdavisdatalab/workshop_how-to-data-documentation" TargetMode="External"/><Relationship Id="rId710" Type="http://schemas.openxmlformats.org/officeDocument/2006/relationships/hyperlink" Target="https://github.com/ucdavisdatalab/workshop_nlp_with_python" TargetMode="External"/><Relationship Id="rId709" Type="http://schemas.openxmlformats.org/officeDocument/2006/relationships/hyperlink" Target="https://github.com/ucdavisdatalab/workshop_python_basics" TargetMode="External"/><Relationship Id="rId694" Type="http://schemas.openxmlformats.org/officeDocument/2006/relationships/hyperlink" Target="https://github.com/ucdavisdatalab/workshop_r_basics" TargetMode="External"/><Relationship Id="rId52" Type="http://schemas.openxmlformats.org/officeDocument/2006/relationships/hyperlink" Target="https://github.com/ucdavisdatalab/workshop_reproducible_research" TargetMode="External"/><Relationship Id="rId746" Type="http://schemas.openxmlformats.org/officeDocument/2006/relationships/hyperlink" Target="https://grants.nih.gov" TargetMode="External"/><Relationship Id="rId745" Type="http://schemas.openxmlformats.org/officeDocument/2006/relationships/hyperlink" Target="https://grantwriting.stanford.edu/funding-train/" TargetMode="External"/><Relationship Id="rId726" Type="http://schemas.openxmlformats.org/officeDocument/2006/relationships/hyperlink" Target="https://grantwriting.stanford.edu/funding-train/#ep" TargetMode="External"/><Relationship Id="rId787" Type="http://schemas.openxmlformats.org/officeDocument/2006/relationships/hyperlink" Target="https://happygitwithr.com/" TargetMode="External"/><Relationship Id="rId427" Type="http://schemas.openxmlformats.org/officeDocument/2006/relationships/hyperlink" Target="https://happygitwithr.com/repeated-amend.html" TargetMode="External"/><Relationship Id="rId420" Type="http://schemas.openxmlformats.org/officeDocument/2006/relationships/hyperlink" Target="https://help.github.com/en/github/collaborating-with-issues-and-pull-requests/creating-a-pull-request#creating-the-pull-request" TargetMode="External"/><Relationship Id="rId544" Type="http://schemas.openxmlformats.org/officeDocument/2006/relationships/hyperlink" Target="https://hpc.ucdavis.edu/" TargetMode="External"/><Relationship Id="rId690" Type="http://schemas.openxmlformats.org/officeDocument/2006/relationships/hyperlink" Target="https://indrajeetpatil.github.io/awesome-r-pkgtools/" TargetMode="External"/><Relationship Id="rId733" Type="http://schemas.openxmlformats.org/officeDocument/2006/relationships/hyperlink" Target="https://jadebc.github.io/lab-manual/" TargetMode="External"/><Relationship Id="rId679" Type="http://schemas.openxmlformats.org/officeDocument/2006/relationships/hyperlink" Target="https://jadebc.github.io/lab-manual/checklists.html" TargetMode="External"/><Relationship Id="rId508" Type="http://schemas.openxmlformats.org/officeDocument/2006/relationships/hyperlink" Target="https://jadebc.github.io/lab-manual/code-publication.html" TargetMode="External"/><Relationship Id="rId62" Type="http://schemas.openxmlformats.org/officeDocument/2006/relationships/hyperlink" Target="https://jadebc.github.io/lab-manual/code-repositories.html" TargetMode="External"/><Relationship Id="rId79" Type="http://schemas.openxmlformats.org/officeDocument/2006/relationships/hyperlink" Target="https://jadebc.github.io/lab-manual/coding-practices.html" TargetMode="External"/><Relationship Id="rId264" Type="http://schemas.openxmlformats.org/officeDocument/2006/relationships/hyperlink" Target="https://jadebc.github.io/lab-manual/coding-style.html" TargetMode="External"/><Relationship Id="rId34" Type="http://schemas.openxmlformats.org/officeDocument/2006/relationships/hyperlink" Target="https://jadebc.github.io/lab-manual/communication-and-coordination.html" TargetMode="External"/><Relationship Id="rId25" Type="http://schemas.openxmlformats.org/officeDocument/2006/relationships/hyperlink" Target="https://jadebc.github.io/lab-manual/culture-and-conduct.html" TargetMode="External"/><Relationship Id="rId319" Type="http://schemas.openxmlformats.org/officeDocument/2006/relationships/hyperlink" Target="https://jadebc.github.io/lab-manual/data-masking.html" TargetMode="External"/><Relationship Id="rId397" Type="http://schemas.openxmlformats.org/officeDocument/2006/relationships/hyperlink" Target="https://jadebc.github.io/lab-manual/github.html" TargetMode="External"/><Relationship Id="rId20" Type="http://schemas.openxmlformats.org/officeDocument/2006/relationships/hyperlink" Target="https://jadebc.github.io/lab-manual/index.html" TargetMode="External"/><Relationship Id="rId45" Type="http://schemas.openxmlformats.org/officeDocument/2006/relationships/hyperlink" Target="https://jadebc.github.io/lab-manual/reproducibility.html" TargetMode="External"/><Relationship Id="rId499" Type="http://schemas.openxmlformats.org/officeDocument/2006/relationships/hyperlink" Target="https://jadebc.github.io/lab-manual/reproducible-environments.html" TargetMode="External"/><Relationship Id="rId689" Type="http://schemas.openxmlformats.org/officeDocument/2006/relationships/hyperlink" Target="https://jadebc.github.io/lab-manual/resources.html" TargetMode="External"/><Relationship Id="rId543" Type="http://schemas.openxmlformats.org/officeDocument/2006/relationships/hyperlink" Target="https://jadebc.github.io/lab-manual/slurm.html" TargetMode="External"/><Relationship Id="rId476" Type="http://schemas.openxmlformats.org/officeDocument/2006/relationships/hyperlink" Target="https://jadebc.github.io/lab-manual/unix.html" TargetMode="External"/><Relationship Id="rId313" Type="http://schemas.openxmlformats.org/officeDocument/2006/relationships/hyperlink" Target="https://jadebc.github.io/lab-manual/working-with-big-data.html" TargetMode="External"/><Relationship Id="rId683" Type="http://schemas.openxmlformats.org/officeDocument/2006/relationships/hyperlink" Target="https://journals.lww.com/epidem/Fulltext/2001/05000/The_Value_of_P.2.aspx" TargetMode="External"/><Relationship Id="rId743" Type="http://schemas.openxmlformats.org/officeDocument/2006/relationships/hyperlink" Target="https://journals.plos.org/ploscompbiol/article?id=10.1371/journal.pcbi.1003833" TargetMode="External"/><Relationship Id="rId796" Type="http://schemas.openxmlformats.org/officeDocument/2006/relationships/hyperlink" Target="https://journals.plos.org/plosone/s/authorship" TargetMode="External"/><Relationship Id="rId715" Type="http://schemas.openxmlformats.org/officeDocument/2006/relationships/hyperlink" Target="https://link.springer.com/book/10.1007/978-3-030-98175-4" TargetMode="External"/><Relationship Id="rId730" Type="http://schemas.openxmlformats.org/officeDocument/2006/relationships/hyperlink" Target="https://link.springer.com/book/9783031537929" TargetMode="External"/><Relationship Id="rId297" Type="http://schemas.openxmlformats.org/officeDocument/2006/relationships/hyperlink" Target="https://lintr.r-lib.org/" TargetMode="External"/><Relationship Id="rId208" Type="http://schemas.openxmlformats.org/officeDocument/2006/relationships/hyperlink" Target="https://lubridate.tidyverse.org/" TargetMode="External"/><Relationship Id="rId848" Type="http://schemas.openxmlformats.org/officeDocument/2006/relationships/hyperlink" Target="https://mastering-shiny.org/" TargetMode="External"/><Relationship Id="rId742" Type="http://schemas.openxmlformats.org/officeDocument/2006/relationships/hyperlink" Target="https://medialab.github.io/iwanthue/" TargetMode="External"/><Relationship Id="rId686" Type="http://schemas.openxmlformats.org/officeDocument/2006/relationships/hyperlink" Target="https://medialab.github.io/iwanthue/?utm_source=Nature+Briefing&amp;utm_campaign=2c68711076-briefing-dy-20211006&amp;utm_medium=email&amp;utm_term=0_c9dfd39373-2c68711076-44335685" TargetMode="External"/><Relationship Id="rId494" Type="http://schemas.openxmlformats.org/officeDocument/2006/relationships/hyperlink" Target="https://medium.com/@jeongwhanchoi/install-tmux-on-osx-and-basics-commands-for-beginners-be22520fd95e" TargetMode="External"/><Relationship Id="rId813" Type="http://schemas.openxmlformats.org/officeDocument/2006/relationships/hyperlink" Target="https://mentors.fm/2019/08/13/think-and-write-with-leslie-lamport/" TargetMode="External"/><Relationship Id="rId377" Type="http://schemas.openxmlformats.org/officeDocument/2006/relationships/hyperlink" Target="https://mermaid.live/" TargetMode="External"/><Relationship Id="rId721" Type="http://schemas.openxmlformats.org/officeDocument/2006/relationships/hyperlink" Target="https://mitcommlab.mit.edu/be/2023/09/27/toward-an-evenbetterposter-improving-the-betterposter-template/" TargetMode="External"/><Relationship Id="rId735" Type="http://schemas.openxmlformats.org/officeDocument/2006/relationships/hyperlink" Target="https://myidp.sciencecareers.org/" TargetMode="External"/><Relationship Id="rId815" Type="http://schemas.openxmlformats.org/officeDocument/2006/relationships/hyperlink" Target="https://openreview.net/forum?id=BZ5a1r-kVsf" TargetMode="External"/><Relationship Id="rId824" Type="http://schemas.openxmlformats.org/officeDocument/2006/relationships/hyperlink" Target="https://osf.io/" TargetMode="External"/><Relationship Id="rId50" Type="http://schemas.openxmlformats.org/officeDocument/2006/relationships/hyperlink" Target="https://osf.io/tgbxr/" TargetMode="External"/><Relationship Id="rId84" Type="http://schemas.openxmlformats.org/officeDocument/2006/relationships/hyperlink" Target="https://pkgdown.r-lib.org/" TargetMode="External"/><Relationship Id="rId810" Type="http://schemas.openxmlformats.org/officeDocument/2006/relationships/hyperlink" Target="https://plos.org/resource/how-to-store-and-manage-your-data/" TargetMode="External"/><Relationship Id="rId534" Type="http://schemas.openxmlformats.org/officeDocument/2006/relationships/hyperlink" Target="https://proctor-ucsf.github.io/dcc-handbook/datawrangling.html#documenting-datasets" TargetMode="External"/><Relationship Id="rId122" Type="http://schemas.openxmlformats.org/officeDocument/2006/relationships/hyperlink" Target="https://profvis.r-lib.org/" TargetMode="External"/><Relationship Id="rId199" Type="http://schemas.openxmlformats.org/officeDocument/2006/relationships/hyperlink" Target="https://purrr.tidyverse.org/" TargetMode="External"/><Relationship Id="rId330" Type="http://schemas.openxmlformats.org/officeDocument/2006/relationships/hyperlink" Target="https://quarto.org/" TargetMode="External"/><Relationship Id="rId368" Type="http://schemas.openxmlformats.org/officeDocument/2006/relationships/hyperlink" Target="https://quarto.org/docs/authoring/cross-references.html" TargetMode="External"/><Relationship Id="rId387" Type="http://schemas.openxmlformats.org/officeDocument/2006/relationships/hyperlink" Target="https://quarto.org/docs/authoring/diagrams.html" TargetMode="External"/><Relationship Id="rId370" Type="http://schemas.openxmlformats.org/officeDocument/2006/relationships/hyperlink" Target="https://quarto.org/docs/authoring/includes.html" TargetMode="External"/><Relationship Id="rId355" Type="http://schemas.openxmlformats.org/officeDocument/2006/relationships/hyperlink" Target="https://quarto.org/docs/books/" TargetMode="External"/><Relationship Id="rId333" Type="http://schemas.openxmlformats.org/officeDocument/2006/relationships/hyperlink" Target="https://quarto.org/docs/get-started/" TargetMode="External"/><Relationship Id="rId334" Type="http://schemas.openxmlformats.org/officeDocument/2006/relationships/hyperlink" Target="https://quarto.org/docs/guide/" TargetMode="External"/><Relationship Id="rId86" Type="http://schemas.openxmlformats.org/officeDocument/2006/relationships/hyperlink" Target="https://quarto.org/docs/output-formats/html-multi-format.html" TargetMode="External"/><Relationship Id="rId364" Type="http://schemas.openxmlformats.org/officeDocument/2006/relationships/hyperlink" Target="https://quarto.org/docs/projects/profiles.html" TargetMode="External"/><Relationship Id="rId356" Type="http://schemas.openxmlformats.org/officeDocument/2006/relationships/hyperlink" Target="https://quarto.org/docs/publishing/" TargetMode="External"/><Relationship Id="rId180" Type="http://schemas.openxmlformats.org/officeDocument/2006/relationships/hyperlink" Target="https://r-box.github.io/boxr/articles/boxr-app-interactive.html#create" TargetMode="External"/><Relationship Id="rId853" Type="http://schemas.openxmlformats.org/officeDocument/2006/relationships/hyperlink" Target="https://r-pkgs.org/" TargetMode="External"/><Relationship Id="rId471" Type="http://schemas.openxmlformats.org/officeDocument/2006/relationships/hyperlink" Target="https://r-pkgs.org/software-development-practices.html#sec-sw-dev-practices-ci" TargetMode="External"/><Relationship Id="rId855" Type="http://schemas.openxmlformats.org/officeDocument/2006/relationships/hyperlink" Target="https://r4ds.hadley.nz/" TargetMode="External"/><Relationship Id="rId335" Type="http://schemas.openxmlformats.org/officeDocument/2006/relationships/hyperlink" Target="https://r4ds.hadley.nz/quarto.html" TargetMode="External"/><Relationship Id="rId255" Type="http://schemas.openxmlformats.org/officeDocument/2006/relationships/hyperlink" Target="https://r4ds.hadley.nz/workflow-help.html#making-a-reprex" TargetMode="External"/><Relationship Id="rId197" Type="http://schemas.openxmlformats.org/officeDocument/2006/relationships/hyperlink" Target="https://readr.tidyverse.org/" TargetMode="External"/><Relationship Id="rId254" Type="http://schemas.openxmlformats.org/officeDocument/2006/relationships/hyperlink" Target="https://reprex.tidyverse.org/" TargetMode="External"/><Relationship Id="rId28" Type="http://schemas.openxmlformats.org/officeDocument/2006/relationships/hyperlink" Target="https://research.ucdavis.edu/policiescompliance/irb-admin/education/" TargetMode="External"/><Relationship Id="rId536" Type="http://schemas.openxmlformats.org/officeDocument/2006/relationships/hyperlink" Target="https://researchdata.princeton.edu/research-lifecycle-guide/publishing-and-preservation/dois" TargetMode="External"/><Relationship Id="rId99" Type="http://schemas.openxmlformats.org/officeDocument/2006/relationships/hyperlink" Target="https://roxygen2.r-lib.org/" TargetMode="External"/><Relationship Id="rId152" Type="http://schemas.openxmlformats.org/officeDocument/2006/relationships/hyperlink" Target="https://roxygen2.r-lib.org/articles/rd.html#inheriting-documentation" TargetMode="External"/><Relationship Id="rId502" Type="http://schemas.openxmlformats.org/officeDocument/2006/relationships/hyperlink" Target="https://rstudio.github.io/renv/" TargetMode="External"/><Relationship Id="rId186" Type="http://schemas.openxmlformats.org/officeDocument/2006/relationships/hyperlink" Target="https://rviews.rstudio.com/2017/06/08/what-is-the-tidyverse/" TargetMode="External"/><Relationship Id="rId700" Type="http://schemas.openxmlformats.org/officeDocument/2006/relationships/hyperlink" Target="https://s3.amazonaws.com/assets.datacamp.com/blog_assets/datatable_Cheat_Sheet_R.pdf" TargetMode="External"/><Relationship Id="rId778" Type="http://schemas.openxmlformats.org/officeDocument/2006/relationships/hyperlink" Target="https://search.library.ucdavis.edu/permalink/01UCD_INST/9fle3i/alma990000226350403126" TargetMode="External"/><Relationship Id="rId405" Type="http://schemas.openxmlformats.org/officeDocument/2006/relationships/hyperlink" Target="https://servicehub.ucdavis.edu/servicehub?id=it_catalog_content&amp;sys_id=951add951b5798103f4286ae6e4bcb12" TargetMode="External"/><Relationship Id="rId39" Type="http://schemas.openxmlformats.org/officeDocument/2006/relationships/hyperlink" Target="https://servicehub.ucdavis.edu/servicehub?id=ucd_kb_article&amp;sysparm_article=KB0000184" TargetMode="External"/><Relationship Id="rId827" Type="http://schemas.openxmlformats.org/officeDocument/2006/relationships/hyperlink" Target="https://sethrobertson.github.io/GitFixUm/fixup.html" TargetMode="External"/><Relationship Id="rId833" Type="http://schemas.openxmlformats.org/officeDocument/2006/relationships/hyperlink" Target="https://slurm.schedmd.com/sbatch.html" TargetMode="External"/><Relationship Id="rId398" Type="http://schemas.openxmlformats.org/officeDocument/2006/relationships/hyperlink" Target="https://sp19.datastructur.es/materials/guides/using-git#b-local-repositories-narrative-introduction" TargetMode="External"/><Relationship Id="rId418" Type="http://schemas.openxmlformats.org/officeDocument/2006/relationships/hyperlink" Target="https://sp19.datastructur.es/materials/guides/using-git#e-git-branching-advanced-git-optional" TargetMode="External"/><Relationship Id="rId166" Type="http://schemas.openxmlformats.org/officeDocument/2006/relationships/hyperlink" Target="https://spin.atomicobject.com/2017/11/01/good-variable-names/" TargetMode="External"/><Relationship Id="rId314" Type="http://schemas.openxmlformats.org/officeDocument/2006/relationships/hyperlink" Target="https://stackoverflow.com/questions/21435339/data-table-vs-dplyr-can-one-do-something-well-the-other-cant-or-does-poorly/27840349#27840349" TargetMode="External"/><Relationship Id="rId218" Type="http://schemas.openxmlformats.org/officeDocument/2006/relationships/hyperlink" Target="https://stackoverflow.com/questions/28125816/r-standard-evaluation-for-join-dplyr" TargetMode="External"/><Relationship Id="rId204" Type="http://schemas.openxmlformats.org/officeDocument/2006/relationships/hyperlink" Target="https://stringr.tidyverse.org/" TargetMode="External"/><Relationship Id="rId300" Type="http://schemas.openxmlformats.org/officeDocument/2006/relationships/hyperlink" Target="https://style.tidyverse.org/" TargetMode="External"/><Relationship Id="rId285" Type="http://schemas.openxmlformats.org/officeDocument/2006/relationships/hyperlink" Target="https://styler.r-lib.org/" TargetMode="External"/><Relationship Id="rId161" Type="http://schemas.openxmlformats.org/officeDocument/2006/relationships/hyperlink" Target="https://support.rstudio.com/hc/en-us/articles/200484568-Code-Folding-and-Sections" TargetMode="External"/><Relationship Id="rId211" Type="http://schemas.openxmlformats.org/officeDocument/2006/relationships/hyperlink" Target="https://tavareshugo.github.io/data_carpentry_extras/base-r_tidyverse_equivalents/base-r_tidyverse_equivalents.html" TargetMode="External"/><Relationship Id="rId724" Type="http://schemas.openxmlformats.org/officeDocument/2006/relationships/hyperlink" Target="https://teampublichealth.substack.com/" TargetMode="External"/><Relationship Id="rId100" Type="http://schemas.openxmlformats.org/officeDocument/2006/relationships/hyperlink" Target="https://testthat.r-lib.org/" TargetMode="External"/><Relationship Id="rId260" Type="http://schemas.openxmlformats.org/officeDocument/2006/relationships/hyperlink" Target="https://thinkr-open.github.io/gitdown/" TargetMode="External"/><Relationship Id="rId202" Type="http://schemas.openxmlformats.org/officeDocument/2006/relationships/hyperlink" Target="https://tibble.tidyverse.org/" TargetMode="External"/><Relationship Id="rId194" Type="http://schemas.openxmlformats.org/officeDocument/2006/relationships/hyperlink" Target="https://tidyr.tidyverse.org/" TargetMode="External"/><Relationship Id="rId286" Type="http://schemas.openxmlformats.org/officeDocument/2006/relationships/hyperlink" Target="https://tidyverse.org/blog/2017/12/styler-1.0.0/" TargetMode="External"/><Relationship Id="rId431" Type="http://schemas.openxmlformats.org/officeDocument/2006/relationships/hyperlink" Target="https://tidyverse.org/blog/2017/12/workflow-vs-script/" TargetMode="External"/><Relationship Id="rId691" Type="http://schemas.openxmlformats.org/officeDocument/2006/relationships/hyperlink" Target="https://ucb-epi-r.github.io" TargetMode="External"/><Relationship Id="rId860" Type="http://schemas.openxmlformats.org/officeDocument/2006/relationships/hyperlink" Target="https://ucd-serg.github.io/lab-manual/appendix-copilot-instructions.html" TargetMode="External"/><Relationship Id="rId862" Type="http://schemas.openxmlformats.org/officeDocument/2006/relationships/hyperlink" Target="https://ucd-serg.github.io/lab-manual/appendix-copilot-setup-steps.html" TargetMode="External"/><Relationship Id="rId510" Type="http://schemas.openxmlformats.org/officeDocument/2006/relationships/hyperlink" Target="https://ucd-serg.github.io/lab-manual/coding-practices.html#file-headers" TargetMode="External"/><Relationship Id="rId513" Type="http://schemas.openxmlformats.org/officeDocument/2006/relationships/hyperlink" Target="https://ucd-serg.github.io/lab-manual/coding-practices.html#function-documentation" TargetMode="External"/><Relationship Id="rId681" Type="http://schemas.openxmlformats.org/officeDocument/2006/relationships/hyperlink" Target="https://ucd-serg.github.io/lab-manual/coding-style.html" TargetMode="External"/><Relationship Id="rId516" Type="http://schemas.openxmlformats.org/officeDocument/2006/relationships/hyperlink" Target="https://ucd-serg.github.io/lab-manual/unix.html#example-code-for-runfilesavelogs" TargetMode="External"/><Relationship Id="rId696" Type="http://schemas.openxmlformats.org/officeDocument/2006/relationships/hyperlink" Target="https://ucdavisdatalab.github.io/install_guides/" TargetMode="External"/><Relationship Id="rId693" Type="http://schemas.openxmlformats.org/officeDocument/2006/relationships/hyperlink" Target="https://ucdavisdatalab.github.io/workshop_index/" TargetMode="External"/><Relationship Id="rId21" Type="http://schemas.openxmlformats.org/officeDocument/2006/relationships/hyperlink" Target="https://ucdserg.ucdavis.edu" TargetMode="External"/><Relationship Id="rId712" Type="http://schemas.openxmlformats.org/officeDocument/2006/relationships/hyperlink" Target="https://ucjug.github.io/workshop_julia_basics/" TargetMode="External"/><Relationship Id="rId523"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97" Type="http://schemas.openxmlformats.org/officeDocument/2006/relationships/hyperlink" Target="https://usethis.r-lib.org/" TargetMode="External"/><Relationship Id="rId767" Type="http://schemas.openxmlformats.org/officeDocument/2006/relationships/hyperlink" Target="https://www.biorxiv.org/" TargetMode="External"/><Relationship Id="rId217" Type="http://schemas.openxmlformats.org/officeDocument/2006/relationships/hyperlink" Target="https://www.brodrigues.co/blog/2016-07-18-data-frame-columns-as-arguments-to-dplyr-functions/" TargetMode="External"/><Relationship Id="rId558" Type="http://schemas.openxmlformats.org/officeDocument/2006/relationships/hyperlink" Target="https://www.chriswrites.com/how-to-change-file-permissions-using-the-terminal/" TargetMode="External"/><Relationship Id="rId769" Type="http://schemas.openxmlformats.org/officeDocument/2006/relationships/hyperlink" Target="https://www.equator-network.org/" TargetMode="External"/><Relationship Id="rId436" Type="http://schemas.openxmlformats.org/officeDocument/2006/relationships/hyperlink" Target="https://www.git-scm.com/docs/gitignore#_pattern_format" TargetMode="External"/><Relationship Id="rId729" Type="http://schemas.openxmlformats.org/officeDocument/2006/relationships/hyperlink" Target="https://www.globalcodeofconduct.org/" TargetMode="External"/><Relationship Id="rId490" Type="http://schemas.openxmlformats.org/officeDocument/2006/relationships/hyperlink" Target="https://www.howtogeek.com/118594/how-to-edit-your-system-path-for-easy-command-line-access/" TargetMode="External"/><Relationship Id="rId766" Type="http://schemas.openxmlformats.org/officeDocument/2006/relationships/hyperlink" Target="https://www.medrxiv.org/" TargetMode="External"/><Relationship Id="rId738" Type="http://schemas.openxmlformats.org/officeDocument/2006/relationships/hyperlink" Target="https://www.nature.com/articles/d41586-021-03603-2" TargetMode="External"/><Relationship Id="rId727" Type="http://schemas.openxmlformats.org/officeDocument/2006/relationships/hyperlink" Target="https://www.niaid.nih.gov/grants-contracts/write-grant-application" TargetMode="External"/><Relationship Id="rId585" Type="http://schemas.openxmlformats.org/officeDocument/2006/relationships/hyperlink" Target="https://www.nytimes.com/2023/07/13/opinion/ai-chatgpt-consciousness-hofstadter.html" TargetMode="External"/><Relationship Id="rId283" Type="http://schemas.openxmlformats.org/officeDocument/2006/relationships/hyperlink" Target="https://www.r-bloggers.com/align-assign-rstudio-addin-to-align-assignment-operators/" TargetMode="External"/><Relationship Id="rId220" Type="http://schemas.openxmlformats.org/officeDocument/2006/relationships/hyperlink" Target="https://www.rdocumentation.org/packages/feather/versions/0.3.3" TargetMode="External"/><Relationship Id="rId298" Type="http://schemas.openxmlformats.org/officeDocument/2006/relationships/hyperlink" Target="https://www.rdocumentation.org/packages/lintr/versions/1.0.3" TargetMode="External"/><Relationship Id="rId287" Type="http://schemas.openxmlformats.org/officeDocument/2006/relationships/hyperlink" Target="https://www.rdocumentation.org/packages/styler/versions/1.1.0/topics/style_dir" TargetMode="External"/><Relationship Id="rId698" Type="http://schemas.openxmlformats.org/officeDocument/2006/relationships/hyperlink" Target="https://www.rstudio.com/wp-content/uploads/2015/02/data-wrangling-cheatsheet.pdf" TargetMode="External"/><Relationship Id="rId701" Type="http://schemas.openxmlformats.org/officeDocument/2006/relationships/hyperlink" Target="https://www.rstudio.com/wp-content/uploads/2015/02/rmarkdown-cheatsheet.pdf" TargetMode="External"/><Relationship Id="rId699" Type="http://schemas.openxmlformats.org/officeDocument/2006/relationships/hyperlink" Target="https://www.rstudio.com/wp-content/uploads/2015/03/ggplot2-cheatsheet.pdf" TargetMode="External"/><Relationship Id="rId719" Type="http://schemas.openxmlformats.org/officeDocument/2006/relationships/hyperlink" Target="https://www.sciencedirect.com/science/article/pii/S1471491423000928" TargetMode="External"/><Relationship Id="rId189" Type="http://schemas.openxmlformats.org/officeDocument/2006/relationships/hyperlink" Target="https://www.tidyverse.org/" TargetMode="External"/><Relationship Id="rId736" Type="http://schemas.openxmlformats.org/officeDocument/2006/relationships/hyperlink" Target="https://www.training.nih.gov/career-services/" TargetMode="External"/><Relationship Id="rId739" Type="http://schemas.openxmlformats.org/officeDocument/2006/relationships/hyperlink" Target="https://www.youtube.com/watch?v=1RwJbhkCA58" TargetMode="External"/><Relationship Id="rId720" Type="http://schemas.openxmlformats.org/officeDocument/2006/relationships/hyperlink" Target="https://www.youtube.com/watch?v=1RwJbhkCA58&amp;t=1171s" TargetMode="External"/><Relationship Id="rId803" Type="http://schemas.openxmlformats.org/officeDocument/2006/relationships/hyperlink" Target="https://www.youtube.com/watch?v=B1BdQcJ2ZYY" TargetMode="External"/><Relationship Id="rId54" Type="http://schemas.openxmlformats.org/officeDocument/2006/relationships/hyperlink" Target="https://www.youtube.com/watch?v=WoYkY9MkbRE" TargetMode="External"/><Relationship Id="rId215" Type="http://schemas.openxmlformats.org/officeDocument/2006/relationships/hyperlink" Target="https://www.youtube.com/watch?v=nERXS3ssntw" TargetMode="External"/><Relationship Id="rId717" Type="http://schemas.openxmlformats.org/officeDocument/2006/relationships/hyperlink" Target="https://x.com/acagamic/status/1680381737816424450" TargetMode="External"/><Relationship Id="rId59" Type="http://schemas.openxmlformats.org/officeDocument/2006/relationships/hyperlink" Target="zenod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2026-02-03T08:31:21Z</dcterms:created>
  <dcterms:modified xsi:type="dcterms:W3CDTF">2026-02-03T08:31:21Z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2026-02-03</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