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2026-01-30</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ins w:id="1153" w:author="PR Preview" w:date="2024-01-01T00:00:00Z">
        <w:r>
          <w:rPr>
            <w:b/>
            <w:bCs/>
          </w:rPr>
          <w:t xml:space="preserve">Additional considerations for choosing articles over vignettes:</w:t>
        </w:r>
      </w:ins>
    </w:p>
    <w:p>
      <w:pPr>
        <w:pStyle w:val="BodyText"/>
      </w:pPr>
      <w:ins w:id="1154" w:author="PR Preview" w:date="2024-01-01T00:00:00Z">
        <w:r>
          <w:t xml:space="preserve">Articles are particularly useful when</w:t>
        </w:r>
      </w:ins>
      <w:ins w:id="1154" w:author="PR Preview" w:date="2024-01-01T00:00:00Z">
        <w:r>
          <w:t xml:space="preserve"> </w:t>
        </w:r>
      </w:ins>
      <w:ins w:id="1154" w:author="PR Preview" w:date="2024-01-01T00:00:00Z">
        <w:r>
          <w:t xml:space="preserve">(Wickham and Bryan 2023, sec. 17.4.1)</w:t>
        </w:r>
      </w:ins>
      <w:ins w:id="1154" w:author="PR Preview" w:date="2024-01-01T00:00:00Z">
        <w:r>
          <w:t xml:space="preserve">:</w:t>
        </w:r>
      </w:ins>
    </w:p>
    <w:p>
      <w:pPr>
        <w:pStyle w:val="Compact"/>
        <w:numPr>
          <w:ilvl w:val="0"/>
          <w:numId w:val="1017"/>
        </w:numPr>
      </w:pPr>
      <w:ins w:id="1155" w:author="PR Preview" w:date="2024-01-01T00:00:00Z">
        <w:r>
          <w:rPr>
            <w:b/>
            <w:bCs/>
          </w:rPr>
          <w:t xml:space="preserve">Code shouldn’t execute on CRAN</w:t>
        </w:r>
      </w:ins>
      <w:ins w:id="1155" w:author="PR Preview" w:date="2024-01-01T00:00:00Z">
        <w:r>
          <w:t xml:space="preserve">: When your code requires authentication credentials,</w:t>
        </w:r>
      </w:ins>
      <w:ins w:id="1155" w:author="PR Preview" w:date="2024-01-01T00:00:00Z">
        <w:r>
          <w:t xml:space="preserve"> </w:t>
        </w:r>
      </w:ins>
      <w:ins w:id="1155" w:author="PR Preview" w:date="2024-01-01T00:00:00Z">
        <w:r>
          <w:t xml:space="preserve">depends on external services,</w:t>
        </w:r>
      </w:ins>
      <w:ins w:id="1155" w:author="PR Preview" w:date="2024-01-01T00:00:00Z">
        <w:r>
          <w:t xml:space="preserve"> </w:t>
        </w:r>
      </w:ins>
      <w:ins w:id="1155" w:author="PR Preview" w:date="2024-01-01T00:00:00Z">
        <w:r>
          <w:t xml:space="preserve">or takes too long to run</w:t>
        </w:r>
      </w:ins>
    </w:p>
    <w:p>
      <w:pPr>
        <w:pStyle w:val="Compact"/>
        <w:numPr>
          <w:ilvl w:val="0"/>
          <w:numId w:val="1017"/>
        </w:numPr>
      </w:pPr>
      <w:ins w:id="1156" w:author="PR Preview" w:date="2024-01-01T00:00:00Z">
        <w:r>
          <w:rPr>
            <w:b/>
            <w:bCs/>
          </w:rPr>
          <w:t xml:space="preserve">Demonstrating integration with other packages</w:t>
        </w:r>
      </w:ins>
      <w:ins w:id="1156" w:author="PR Preview" w:date="2024-01-01T00:00:00Z">
        <w:r>
          <w:t xml:space="preserve">:</w:t>
        </w:r>
      </w:ins>
      <w:ins w:id="1156" w:author="PR Preview" w:date="2024-01-01T00:00:00Z">
        <w:r>
          <w:t xml:space="preserve"> </w:t>
        </w:r>
      </w:ins>
      <w:ins w:id="1156" w:author="PR Preview" w:date="2024-01-01T00:00:00Z">
        <w:r>
          <w:t xml:space="preserve">When you want to show your package working with packages you don’t want to formally depend on</w:t>
        </w:r>
      </w:ins>
    </w:p>
    <w:p>
      <w:pPr>
        <w:pStyle w:val="Compact"/>
        <w:numPr>
          <w:ilvl w:val="0"/>
          <w:numId w:val="1017"/>
        </w:numPr>
      </w:pPr>
      <w:ins w:id="1157" w:author="PR Preview" w:date="2024-01-01T00:00:00Z">
        <w:r>
          <w:rPr>
            <w:b/>
            <w:bCs/>
          </w:rPr>
          <w:t xml:space="preserve">Graphics-heavy content</w:t>
        </w:r>
      </w:ins>
      <w:ins w:id="1157" w:author="PR Preview" w:date="2024-01-01T00:00:00Z">
        <w:r>
          <w:t xml:space="preserve">: When including many or large graphics would make the package too large for CRAN</w:t>
        </w:r>
      </w:ins>
    </w:p>
    <w:p>
      <w:pPr>
        <w:pStyle w:val="Compact"/>
        <w:numPr>
          <w:ilvl w:val="0"/>
          <w:numId w:val="1017"/>
        </w:numPr>
      </w:pPr>
      <w:ins w:id="1158" w:author="PR Preview" w:date="2024-01-01T00:00:00Z">
        <w:r>
          <w:rPr>
            <w:b/>
            <w:bCs/>
          </w:rPr>
          <w:t xml:space="preserve">Trade-off</w:t>
        </w:r>
      </w:ins>
      <w:ins w:id="1158" w:author="PR Preview" w:date="2024-01-01T00:00:00Z">
        <w:r>
          <w:t xml:space="preserve">: Articles are less accessible than vignettes for users with limited internet access,</w:t>
        </w:r>
      </w:ins>
      <w:ins w:id="1158" w:author="PR Preview" w:date="2024-01-01T00:00:00Z">
        <w:r>
          <w:t xml:space="preserve"> </w:t>
        </w:r>
      </w:ins>
      <w:ins w:id="1158" w:author="PR Preview" w:date="2024-01-01T00:00:00Z">
        <w:r>
          <w:t xml:space="preserve">as they don’t ship with the package and only appear on the pkgdown website</w:t>
        </w:r>
      </w:ins>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8"/>
        </w:numPr>
      </w:pPr>
      <w:r>
        <w:t xml:space="preserve">Use publicly available data</w:t>
      </w:r>
    </w:p>
    <w:p>
      <w:pPr>
        <w:pStyle w:val="Compact"/>
        <w:numPr>
          <w:ilvl w:val="0"/>
          <w:numId w:val="1018"/>
        </w:numPr>
      </w:pPr>
      <w:r>
        <w:t xml:space="preserve">Should be accessible to all package users</w:t>
      </w:r>
    </w:p>
    <w:p>
      <w:pPr>
        <w:pStyle w:val="Compact"/>
        <w:numPr>
          <w:ilvl w:val="0"/>
          <w:numId w:val="1018"/>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9"/>
        </w:numPr>
      </w:pPr>
      <w:r>
        <w:t xml:space="preserve">Extended case studies</w:t>
      </w:r>
    </w:p>
    <w:p>
      <w:pPr>
        <w:pStyle w:val="Compact"/>
        <w:numPr>
          <w:ilvl w:val="0"/>
          <w:numId w:val="1019"/>
        </w:numPr>
      </w:pPr>
      <w:r>
        <w:t xml:space="preserve">Blog-style posts</w:t>
      </w:r>
    </w:p>
    <w:p>
      <w:pPr>
        <w:pStyle w:val="Compact"/>
        <w:numPr>
          <w:ilvl w:val="0"/>
          <w:numId w:val="1019"/>
        </w:numPr>
      </w:pPr>
      <w:r>
        <w:t xml:space="preserve">Supplementary analyses</w:t>
      </w:r>
    </w:p>
    <w:p>
      <w:pPr>
        <w:pStyle w:val="Compact"/>
        <w:numPr>
          <w:ilvl w:val="0"/>
          <w:numId w:val="1019"/>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0"/>
        </w:numPr>
      </w:pPr>
      <w:r>
        <w:t xml:space="preserve">Analyses with restricted data are included in version control alongside your code</w:t>
      </w:r>
    </w:p>
    <w:p>
      <w:pPr>
        <w:pStyle w:val="Compact"/>
        <w:numPr>
          <w:ilvl w:val="0"/>
          <w:numId w:val="1020"/>
        </w:numPr>
      </w:pPr>
      <w:r>
        <w:t xml:space="preserve">They’re clearly separated from public documentation</w:t>
      </w:r>
    </w:p>
    <w:p>
      <w:pPr>
        <w:pStyle w:val="Compact"/>
        <w:numPr>
          <w:ilvl w:val="0"/>
          <w:numId w:val="1020"/>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0"/>
        </w:numPr>
      </w:pPr>
      <w:r>
        <w:t xml:space="preserve">Collaborators with data access can still run these analyses</w:t>
      </w:r>
    </w:p>
    <w:p>
      <w:pPr>
        <w:pStyle w:val="Compact"/>
        <w:numPr>
          <w:ilvl w:val="0"/>
          <w:numId w:val="1020"/>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1"/>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2"/>
        </w:numPr>
      </w:pPr>
      <w:r>
        <w:t xml:space="preserve">What data is required</w:t>
      </w:r>
    </w:p>
    <w:p>
      <w:pPr>
        <w:pStyle w:val="Compact"/>
        <w:numPr>
          <w:ilvl w:val="1"/>
          <w:numId w:val="1022"/>
        </w:numPr>
      </w:pPr>
      <w:r>
        <w:t xml:space="preserve">Where to obtain it (if permissible)</w:t>
      </w:r>
    </w:p>
    <w:p>
      <w:pPr>
        <w:pStyle w:val="Compact"/>
        <w:numPr>
          <w:ilvl w:val="1"/>
          <w:numId w:val="1022"/>
        </w:numPr>
      </w:pPr>
      <w:r>
        <w:t xml:space="preserve">Data access restrictions</w:t>
      </w:r>
    </w:p>
    <w:p>
      <w:pPr>
        <w:pStyle w:val="Compact"/>
        <w:numPr>
          <w:ilvl w:val="1"/>
          <w:numId w:val="1022"/>
        </w:numPr>
      </w:pPr>
      <w:r>
        <w:t xml:space="preserve">How to set up data paths</w:t>
      </w:r>
    </w:p>
    <w:p>
      <w:pPr>
        <w:pStyle w:val="Compact"/>
        <w:numPr>
          <w:ilvl w:val="0"/>
          <w:numId w:val="1021"/>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3"/>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4"/>
        </w:numPr>
      </w:pPr>
      <w:r>
        <w:t xml:space="preserve">Simulated data that mimics the structure</w:t>
      </w:r>
    </w:p>
    <w:p>
      <w:pPr>
        <w:pStyle w:val="Compact"/>
        <w:numPr>
          <w:ilvl w:val="1"/>
          <w:numId w:val="1024"/>
        </w:numPr>
      </w:pPr>
      <w:r>
        <w:t xml:space="preserve">Publicly available datasets</w:t>
      </w:r>
    </w:p>
    <w:p>
      <w:pPr>
        <w:pStyle w:val="Compact"/>
        <w:numPr>
          <w:ilvl w:val="1"/>
          <w:numId w:val="1024"/>
        </w:numPr>
      </w:pPr>
      <w:r>
        <w:t xml:space="preserve">Aggregated/de-identified summaries</w:t>
      </w:r>
    </w:p>
    <w:p>
      <w:pPr>
        <w:pStyle w:val="Compact"/>
        <w:numPr>
          <w:ilvl w:val="0"/>
          <w:numId w:val="1023"/>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5"/>
        </w:numPr>
      </w:pPr>
      <w:r>
        <w:t xml:space="preserve">Be clean, readable narratives of your analysis</w:t>
      </w:r>
    </w:p>
    <w:p>
      <w:pPr>
        <w:pStyle w:val="Compact"/>
        <w:numPr>
          <w:ilvl w:val="0"/>
          <w:numId w:val="1025"/>
        </w:numPr>
      </w:pPr>
      <w:r>
        <w:t xml:space="preserve">Call well-documented functions from your package</w:t>
      </w:r>
    </w:p>
    <w:p>
      <w:pPr>
        <w:pStyle w:val="Compact"/>
        <w:numPr>
          <w:ilvl w:val="0"/>
          <w:numId w:val="1025"/>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5"/>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6"/>
        </w:numPr>
      </w:pPr>
      <w:r>
        <w:rPr>
          <w:b/>
          <w:bCs/>
        </w:rPr>
        <w:t xml:space="preserve">Ensure reproducibility</w:t>
      </w:r>
      <w:r>
        <w:t xml:space="preserve">: Others (including your future self) can recreate your analysis</w:t>
      </w:r>
    </w:p>
    <w:p>
      <w:pPr>
        <w:pStyle w:val="Compact"/>
        <w:numPr>
          <w:ilvl w:val="0"/>
          <w:numId w:val="1026"/>
        </w:numPr>
      </w:pPr>
      <w:r>
        <w:rPr>
          <w:b/>
          <w:bCs/>
        </w:rPr>
        <w:t xml:space="preserve">Prevent errors</w:t>
      </w:r>
      <w:r>
        <w:t xml:space="preserve">: Systematic approaches reduce the risk of mistakes</w:t>
      </w:r>
    </w:p>
    <w:p>
      <w:pPr>
        <w:pStyle w:val="Compact"/>
        <w:numPr>
          <w:ilvl w:val="0"/>
          <w:numId w:val="1026"/>
        </w:numPr>
      </w:pPr>
      <w:r>
        <w:rPr>
          <w:b/>
          <w:bCs/>
        </w:rPr>
        <w:t xml:space="preserve">Enable collaboration</w:t>
      </w:r>
      <w:r>
        <w:t xml:space="preserve">: Consistent practices allow team members to work together efficiently</w:t>
      </w:r>
    </w:p>
    <w:p>
      <w:pPr>
        <w:pStyle w:val="Compact"/>
        <w:numPr>
          <w:ilvl w:val="0"/>
          <w:numId w:val="1026"/>
        </w:numPr>
      </w:pPr>
      <w:r>
        <w:rPr>
          <w:b/>
          <w:bCs/>
        </w:rPr>
        <w:t xml:space="preserve">Maintain data integrity</w:t>
      </w:r>
      <w:r>
        <w:t xml:space="preserve">: Proper handling prevents data corruption and loss</w:t>
      </w:r>
    </w:p>
    <w:p>
      <w:pPr>
        <w:pStyle w:val="Compact"/>
        <w:numPr>
          <w:ilvl w:val="0"/>
          <w:numId w:val="1026"/>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7"/>
        </w:numPr>
      </w:pPr>
      <w:r>
        <w:t xml:space="preserve">Supports multiple documentation frameworks (Quarto, Docsify, MkDocs, Docute)</w:t>
      </w:r>
    </w:p>
    <w:p>
      <w:pPr>
        <w:pStyle w:val="Compact"/>
        <w:numPr>
          <w:ilvl w:val="0"/>
          <w:numId w:val="1027"/>
        </w:numPr>
      </w:pPr>
      <w:r>
        <w:t xml:space="preserve">Renders Quarto and R Markdown vignettes to HTML websites</w:t>
      </w:r>
    </w:p>
    <w:p>
      <w:pPr>
        <w:pStyle w:val="Compact"/>
        <w:numPr>
          <w:ilvl w:val="0"/>
          <w:numId w:val="1027"/>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7"/>
        </w:numPr>
      </w:pPr>
      <w:r>
        <w:t xml:space="preserve">Handles function reference pages, README, NEWS, and other standard documentation</w:t>
      </w:r>
    </w:p>
    <w:p>
      <w:pPr>
        <w:pStyle w:val="Compact"/>
        <w:numPr>
          <w:ilvl w:val="0"/>
          <w:numId w:val="1027"/>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8"/>
        </w:numPr>
      </w:pPr>
      <w:r>
        <w:t xml:space="preserve">You want to use Quarto’s modern publishing system for your documentation website</w:t>
      </w:r>
    </w:p>
    <w:p>
      <w:pPr>
        <w:pStyle w:val="Compact"/>
        <w:numPr>
          <w:ilvl w:val="0"/>
          <w:numId w:val="1028"/>
        </w:numPr>
      </w:pPr>
      <w:r>
        <w:t xml:space="preserve">You need vignettes that can be downloaded in multiple formats (when authored with Quarto’s multi-format support)</w:t>
      </w:r>
    </w:p>
    <w:p>
      <w:pPr>
        <w:pStyle w:val="Compact"/>
        <w:numPr>
          <w:ilvl w:val="0"/>
          <w:numId w:val="1028"/>
        </w:numPr>
      </w:pPr>
      <w:r>
        <w:t xml:space="preserve">You prefer a different documentation framework than pkgdown’s Bootstrap-based approach (Docsify, MkDocs, or Docute)</w:t>
      </w:r>
    </w:p>
    <w:p>
      <w:pPr>
        <w:pStyle w:val="Compact"/>
        <w:numPr>
          <w:ilvl w:val="0"/>
          <w:numId w:val="1028"/>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9"/>
        </w:numPr>
      </w:pPr>
      <w:r>
        <w:t xml:space="preserve">Minimal CSS framework (no Bootstrap)</w:t>
      </w:r>
    </w:p>
    <w:p>
      <w:pPr>
        <w:pStyle w:val="Compact"/>
        <w:numPr>
          <w:ilvl w:val="0"/>
          <w:numId w:val="1029"/>
        </w:numPr>
      </w:pPr>
      <w:r>
        <w:t xml:space="preserve">Simple, clean design that is easy to customize</w:t>
      </w:r>
    </w:p>
    <w:p>
      <w:pPr>
        <w:pStyle w:val="Compact"/>
        <w:numPr>
          <w:ilvl w:val="0"/>
          <w:numId w:val="1029"/>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9"/>
        </w:numPr>
      </w:pPr>
      <w:r>
        <w:t xml:space="preserve">Lightweight and fast</w:t>
      </w:r>
    </w:p>
    <w:p>
      <w:pPr>
        <w:pStyle w:val="Compact"/>
        <w:numPr>
          <w:ilvl w:val="0"/>
          <w:numId w:val="1029"/>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0"/>
        </w:numPr>
      </w:pPr>
      <w:r>
        <w:t xml:space="preserve">You want a minimal, lightweight documentation site</w:t>
      </w:r>
    </w:p>
    <w:p>
      <w:pPr>
        <w:pStyle w:val="Compact"/>
        <w:numPr>
          <w:ilvl w:val="0"/>
          <w:numId w:val="1030"/>
        </w:numPr>
      </w:pPr>
      <w:r>
        <w:t xml:space="preserve">You prefer to customize CSS styling from scratch</w:t>
      </w:r>
    </w:p>
    <w:p>
      <w:pPr>
        <w:pStyle w:val="Compact"/>
        <w:numPr>
          <w:ilvl w:val="0"/>
          <w:numId w:val="1030"/>
        </w:numPr>
      </w:pPr>
      <w:r>
        <w:t xml:space="preserve">You don’t need the extensive features of pkgdown</w:t>
      </w:r>
    </w:p>
    <w:p>
      <w:pPr>
        <w:pStyle w:val="Compact"/>
        <w:numPr>
          <w:ilvl w:val="0"/>
          <w:numId w:val="1030"/>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1"/>
        </w:numPr>
      </w:pPr>
      <w:hyperlink r:id="rId91">
        <w:r>
          <w:rPr>
            <w:rStyle w:val="Hyperlink"/>
          </w:rPr>
          <w:t xml:space="preserve">Quarto discussion on pkgdown alternative</w:t>
        </w:r>
      </w:hyperlink>
    </w:p>
    <w:p>
      <w:pPr>
        <w:pStyle w:val="Compact"/>
        <w:numPr>
          <w:ilvl w:val="0"/>
          <w:numId w:val="1031"/>
        </w:numPr>
      </w:pPr>
      <w:r>
        <w:t xml:space="preserve">pkgdown itself now supports Quarto vignettes (as of version 2.1.0)</w:t>
      </w:r>
    </w:p>
    <w:p>
      <w:pPr>
        <w:pStyle w:val="FirstParagraph"/>
      </w:pPr>
      <w:r>
        <w:rPr>
          <w:b/>
          <w:bCs/>
        </w:rPr>
        <w:t xml:space="preserve">When to consider Quarto:</w:t>
      </w:r>
    </w:p>
    <w:p>
      <w:pPr>
        <w:pStyle w:val="Compact"/>
        <w:numPr>
          <w:ilvl w:val="0"/>
          <w:numId w:val="1032"/>
        </w:numPr>
      </w:pPr>
      <w:r>
        <w:t xml:space="preserve">You want complete control over site structure and design</w:t>
      </w:r>
    </w:p>
    <w:p>
      <w:pPr>
        <w:pStyle w:val="Compact"/>
        <w:numPr>
          <w:ilvl w:val="0"/>
          <w:numId w:val="1032"/>
        </w:numPr>
      </w:pPr>
      <w:r>
        <w:t xml:space="preserve">You’re already using Quarto for other documentation</w:t>
      </w:r>
    </w:p>
    <w:p>
      <w:pPr>
        <w:pStyle w:val="Compact"/>
        <w:numPr>
          <w:ilvl w:val="0"/>
          <w:numId w:val="1032"/>
        </w:numPr>
      </w:pPr>
      <w:r>
        <w:t xml:space="preserve">You need advanced publishing features beyond what pkgdown offers</w:t>
      </w:r>
    </w:p>
    <w:p>
      <w:pPr>
        <w:pStyle w:val="Compact"/>
        <w:numPr>
          <w:ilvl w:val="0"/>
          <w:numId w:val="1032"/>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3"/>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4"/>
        </w:numPr>
      </w:pPr>
      <w:r>
        <w:t xml:space="preserve">Repository:</w:t>
      </w:r>
      <w:r>
        <w:t xml:space="preserve"> </w:t>
      </w:r>
      <w:hyperlink r:id="rId96">
        <w:r>
          <w:rPr>
            <w:rStyle w:val="Hyperlink"/>
          </w:rPr>
          <w:t xml:space="preserve">https://github.com/UCD-SERG/rpt</w:t>
        </w:r>
      </w:hyperlink>
    </w:p>
    <w:p>
      <w:pPr>
        <w:pStyle w:val="Compact"/>
        <w:numPr>
          <w:ilvl w:val="1"/>
          <w:numId w:val="1034"/>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4"/>
        </w:numPr>
      </w:pPr>
      <w:r>
        <w:t xml:space="preserve">Clone your new repository and start developing</w:t>
      </w:r>
    </w:p>
    <w:p>
      <w:pPr>
        <w:pStyle w:val="FirstParagraph"/>
      </w:pPr>
      <w:r>
        <w:t xml:space="preserve">The template includes pre-configured:</w:t>
      </w:r>
    </w:p>
    <w:p>
      <w:pPr>
        <w:pStyle w:val="Compact"/>
        <w:numPr>
          <w:ilvl w:val="0"/>
          <w:numId w:val="1035"/>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5"/>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5"/>
        </w:numPr>
      </w:pPr>
      <w:r>
        <w:t xml:space="preserve">Testing infrastructure (</w:t>
      </w:r>
      <w:hyperlink r:id="rId100">
        <w:r>
          <w:rPr>
            <w:rStyle w:val="VerbatimChar"/>
          </w:rPr>
          <w:t xml:space="preserve">{testthat}</w:t>
        </w:r>
      </w:hyperlink>
      <w:r>
        <w:t xml:space="preserve">)</w:t>
      </w:r>
    </w:p>
    <w:p>
      <w:pPr>
        <w:pStyle w:val="Compact"/>
        <w:numPr>
          <w:ilvl w:val="0"/>
          <w:numId w:val="1035"/>
        </w:numPr>
      </w:pPr>
      <w:r>
        <w:t xml:space="preserve">Code styling and linting configurations</w:t>
      </w:r>
    </w:p>
    <w:p>
      <w:pPr>
        <w:pStyle w:val="Compact"/>
        <w:numPr>
          <w:ilvl w:val="0"/>
          <w:numId w:val="1035"/>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6"/>
        </w:numPr>
      </w:pPr>
      <w:r>
        <w:t xml:space="preserve">describe the work completed in the script in a comment header</w:t>
      </w:r>
    </w:p>
    <w:p>
      <w:pPr>
        <w:pStyle w:val="Compact"/>
        <w:numPr>
          <w:ilvl w:val="0"/>
          <w:numId w:val="1036"/>
        </w:numPr>
      </w:pPr>
      <w:r>
        <w:t xml:space="preserve">source your configuration file (</w:t>
      </w:r>
      <w:r>
        <w:rPr>
          <w:rStyle w:val="VerbatimChar"/>
        </w:rPr>
        <w:t xml:space="preserve">0-config.R</w:t>
      </w:r>
      <w:r>
        <w:t xml:space="preserve">)</w:t>
      </w:r>
    </w:p>
    <w:p>
      <w:pPr>
        <w:pStyle w:val="Compact"/>
        <w:numPr>
          <w:ilvl w:val="0"/>
          <w:numId w:val="1036"/>
        </w:numPr>
      </w:pPr>
      <w:r>
        <w:t xml:space="preserve">load all your data</w:t>
      </w:r>
    </w:p>
    <w:p>
      <w:pPr>
        <w:pStyle w:val="Compact"/>
        <w:numPr>
          <w:ilvl w:val="0"/>
          <w:numId w:val="1036"/>
        </w:numPr>
      </w:pPr>
      <w:r>
        <w:t xml:space="preserve">do all your analysis/computation</w:t>
      </w:r>
    </w:p>
    <w:p>
      <w:pPr>
        <w:pStyle w:val="Compact"/>
        <w:numPr>
          <w:ilvl w:val="0"/>
          <w:numId w:val="1036"/>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7"/>
        </w:numPr>
      </w:pPr>
      <w:r>
        <w:t xml:space="preserve">Testing complex data structures (data frames, lists, model outputs)</w:t>
      </w:r>
    </w:p>
    <w:p>
      <w:pPr>
        <w:pStyle w:val="Compact"/>
        <w:numPr>
          <w:ilvl w:val="0"/>
          <w:numId w:val="1037"/>
        </w:numPr>
      </w:pPr>
      <w:r>
        <w:t xml:space="preserve">Validating statistical results where exact values may vary slightly</w:t>
      </w:r>
    </w:p>
    <w:p>
      <w:pPr>
        <w:pStyle w:val="Compact"/>
        <w:numPr>
          <w:ilvl w:val="0"/>
          <w:numId w:val="1037"/>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8"/>
        </w:numPr>
      </w:pPr>
      <w:r>
        <w:t xml:space="preserve">Testing simple scalar outputs</w:t>
      </w:r>
    </w:p>
    <w:p>
      <w:pPr>
        <w:pStyle w:val="Compact"/>
        <w:numPr>
          <w:ilvl w:val="0"/>
          <w:numId w:val="1038"/>
        </w:numPr>
      </w:pPr>
      <w:r>
        <w:t xml:space="preserve">Validating specific numeric thresholds</w:t>
      </w:r>
    </w:p>
    <w:p>
      <w:pPr>
        <w:pStyle w:val="Compact"/>
        <w:numPr>
          <w:ilvl w:val="0"/>
          <w:numId w:val="1038"/>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9"/>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9"/>
        </w:numPr>
      </w:pPr>
      <w:r>
        <w:rPr>
          <w:b/>
          <w:bCs/>
        </w:rPr>
        <w:t xml:space="preserve">Use small test cases</w:t>
      </w:r>
      <w:r>
        <w:t xml:space="preserve">: Keep tests fast</w:t>
      </w:r>
    </w:p>
    <w:p>
      <w:pPr>
        <w:pStyle w:val="Compact"/>
        <w:numPr>
          <w:ilvl w:val="0"/>
          <w:numId w:val="1039"/>
        </w:numPr>
      </w:pPr>
      <w:r>
        <w:rPr>
          <w:b/>
          <w:bCs/>
        </w:rPr>
        <w:t xml:space="preserve">Test edge cases</w:t>
      </w:r>
      <w:r>
        <w:t xml:space="preserve">: Missing values, empty inputs, boundary conditions</w:t>
      </w:r>
    </w:p>
    <w:p>
      <w:pPr>
        <w:pStyle w:val="Compact"/>
        <w:numPr>
          <w:ilvl w:val="0"/>
          <w:numId w:val="1039"/>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40"/>
        </w:numPr>
      </w:pPr>
      <w:r>
        <w:rPr>
          <w:b/>
          <w:bCs/>
        </w:rPr>
        <w:t xml:space="preserve">Choosing between implementations</w:t>
      </w:r>
      <w:r>
        <w:t xml:space="preserve">: Compare different approaches to the same problem</w:t>
      </w:r>
    </w:p>
    <w:p>
      <w:pPr>
        <w:pStyle w:val="Compact"/>
        <w:numPr>
          <w:ilvl w:val="0"/>
          <w:numId w:val="1040"/>
        </w:numPr>
      </w:pPr>
      <w:r>
        <w:rPr>
          <w:b/>
          <w:bCs/>
        </w:rPr>
        <w:t xml:space="preserve">Optimizing critical paths</w:t>
      </w:r>
      <w:r>
        <w:t xml:space="preserve">: Identify and improve performance bottlenecks</w:t>
      </w:r>
    </w:p>
    <w:p>
      <w:pPr>
        <w:pStyle w:val="Compact"/>
        <w:numPr>
          <w:ilvl w:val="0"/>
          <w:numId w:val="1040"/>
        </w:numPr>
      </w:pPr>
      <w:r>
        <w:rPr>
          <w:b/>
          <w:bCs/>
        </w:rPr>
        <w:t xml:space="preserve">Preventing regressions</w:t>
      </w:r>
      <w:r>
        <w:t xml:space="preserve">: Ensure new code doesn’t slow down existing functionality</w:t>
      </w:r>
    </w:p>
    <w:p>
      <w:pPr>
        <w:pStyle w:val="Compact"/>
        <w:numPr>
          <w:ilvl w:val="0"/>
          <w:numId w:val="1040"/>
        </w:numPr>
      </w:pPr>
      <w:r>
        <w:rPr>
          <w:b/>
          <w:bCs/>
        </w:rPr>
        <w:t xml:space="preserve">Processing large datasets</w:t>
      </w:r>
      <w:r>
        <w:t xml:space="preserve">: Verify scalability for biostatistics/epidemiology workflows</w:t>
      </w:r>
    </w:p>
    <w:p>
      <w:pPr>
        <w:pStyle w:val="Compact"/>
        <w:numPr>
          <w:ilvl w:val="0"/>
          <w:numId w:val="1040"/>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1"/>
        </w:numPr>
      </w:pPr>
      <w:r>
        <w:rPr>
          <w:b/>
          <w:bCs/>
        </w:rPr>
        <w:t xml:space="preserve">Accurate timing</w:t>
      </w:r>
      <w:r>
        <w:t xml:space="preserve">: Accounts for overhead and runs multiple iterations</w:t>
      </w:r>
    </w:p>
    <w:p>
      <w:pPr>
        <w:pStyle w:val="Compact"/>
        <w:numPr>
          <w:ilvl w:val="0"/>
          <w:numId w:val="1041"/>
        </w:numPr>
      </w:pPr>
      <w:r>
        <w:rPr>
          <w:b/>
          <w:bCs/>
        </w:rPr>
        <w:t xml:space="preserve">Memory tracking</w:t>
      </w:r>
      <w:r>
        <w:t xml:space="preserve">: Shows memory allocation for each approach</w:t>
      </w:r>
    </w:p>
    <w:p>
      <w:pPr>
        <w:pStyle w:val="Compact"/>
        <w:numPr>
          <w:ilvl w:val="0"/>
          <w:numId w:val="1041"/>
        </w:numPr>
      </w:pPr>
      <w:r>
        <w:rPr>
          <w:b/>
          <w:bCs/>
        </w:rPr>
        <w:t xml:space="preserve">Garbage collection</w:t>
      </w:r>
      <w:r>
        <w:t xml:space="preserve">: Reports GC frequency</w:t>
      </w:r>
    </w:p>
    <w:p>
      <w:pPr>
        <w:pStyle w:val="Compact"/>
        <w:numPr>
          <w:ilvl w:val="0"/>
          <w:numId w:val="1041"/>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2"/>
        </w:numPr>
      </w:pPr>
      <w:r>
        <w:rPr>
          <w:b/>
          <w:bCs/>
        </w:rPr>
        <w:t xml:space="preserve">Flame graph</w:t>
      </w:r>
      <w:r>
        <w:t xml:space="preserve">: Visual representation of time spent in each function</w:t>
      </w:r>
    </w:p>
    <w:p>
      <w:pPr>
        <w:pStyle w:val="Compact"/>
        <w:numPr>
          <w:ilvl w:val="0"/>
          <w:numId w:val="1042"/>
        </w:numPr>
      </w:pPr>
      <w:r>
        <w:rPr>
          <w:b/>
          <w:bCs/>
        </w:rPr>
        <w:t xml:space="preserve">Data view</w:t>
      </w:r>
      <w:r>
        <w:t xml:space="preserve">: Line-by-line time and memory usage</w:t>
      </w:r>
    </w:p>
    <w:p>
      <w:pPr>
        <w:pStyle w:val="Compact"/>
        <w:numPr>
          <w:ilvl w:val="0"/>
          <w:numId w:val="1042"/>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3"/>
        </w:numPr>
      </w:pPr>
      <w:r>
        <w:rPr>
          <w:b/>
          <w:bCs/>
        </w:rPr>
        <w:t xml:space="preserve">Wide bars</w:t>
      </w:r>
      <w:r>
        <w:t xml:space="preserve">: Functions taking substantial time</w:t>
      </w:r>
    </w:p>
    <w:p>
      <w:pPr>
        <w:pStyle w:val="Compact"/>
        <w:numPr>
          <w:ilvl w:val="0"/>
          <w:numId w:val="1043"/>
        </w:numPr>
      </w:pPr>
      <w:r>
        <w:rPr>
          <w:b/>
          <w:bCs/>
        </w:rPr>
        <w:t xml:space="preserve">Tall stacks</w:t>
      </w:r>
      <w:r>
        <w:t xml:space="preserve">: Deep call chains (potential for simplification)</w:t>
      </w:r>
    </w:p>
    <w:p>
      <w:pPr>
        <w:pStyle w:val="Compact"/>
        <w:numPr>
          <w:ilvl w:val="0"/>
          <w:numId w:val="1043"/>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4"/>
        </w:numPr>
      </w:pPr>
      <w:r>
        <w:t xml:space="preserve">Repeated subsetting operations → Use data.table or pre-filter</w:t>
      </w:r>
    </w:p>
    <w:p>
      <w:pPr>
        <w:pStyle w:val="Compact"/>
        <w:numPr>
          <w:ilvl w:val="0"/>
          <w:numId w:val="1044"/>
        </w:numPr>
      </w:pPr>
      <w:r>
        <w:t xml:space="preserve">Growing objects in loops → Pre-allocate vectors</w:t>
      </w:r>
    </w:p>
    <w:p>
      <w:pPr>
        <w:pStyle w:val="Compact"/>
        <w:numPr>
          <w:ilvl w:val="0"/>
          <w:numId w:val="1044"/>
        </w:numPr>
      </w:pPr>
      <w:r>
        <w:t xml:space="preserve">Complex joins on large datasets → Index properly or use data.table</w:t>
      </w:r>
    </w:p>
    <w:p>
      <w:pPr>
        <w:pStyle w:val="Compact"/>
        <w:numPr>
          <w:ilvl w:val="0"/>
          <w:numId w:val="1044"/>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5"/>
        </w:numPr>
      </w:pPr>
      <w:r>
        <w:rPr>
          <w:b/>
          <w:bCs/>
        </w:rPr>
        <w:t xml:space="preserve">Variability</w:t>
      </w:r>
      <w:r>
        <w:t xml:space="preserve">: CI runners have variable performance; use thresholds (e.g., &gt;10% regression)</w:t>
      </w:r>
    </w:p>
    <w:p>
      <w:pPr>
        <w:pStyle w:val="Compact"/>
        <w:numPr>
          <w:ilvl w:val="0"/>
          <w:numId w:val="1045"/>
        </w:numPr>
      </w:pPr>
      <w:r>
        <w:rPr>
          <w:b/>
          <w:bCs/>
        </w:rPr>
        <w:t xml:space="preserve">Baseline storage</w:t>
      </w:r>
      <w:r>
        <w:t xml:space="preserve">: Commit baseline results or use GitHub Actions artifacts</w:t>
      </w:r>
    </w:p>
    <w:p>
      <w:pPr>
        <w:pStyle w:val="Compact"/>
        <w:numPr>
          <w:ilvl w:val="0"/>
          <w:numId w:val="1045"/>
        </w:numPr>
      </w:pPr>
      <w:r>
        <w:rPr>
          <w:b/>
          <w:bCs/>
        </w:rPr>
        <w:t xml:space="preserve">Selective running</w:t>
      </w:r>
      <w:r>
        <w:t xml:space="preserve">: Only benchmark on specific branches or when performance-critical files change</w:t>
      </w:r>
    </w:p>
    <w:p>
      <w:pPr>
        <w:pStyle w:val="Compact"/>
        <w:numPr>
          <w:ilvl w:val="0"/>
          <w:numId w:val="1045"/>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5"/>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6"/>
        </w:numPr>
      </w:pPr>
      <w:r>
        <w:t xml:space="preserve">Functions with documented performance requirements</w:t>
      </w:r>
    </w:p>
    <w:p>
      <w:pPr>
        <w:pStyle w:val="Compact"/>
        <w:numPr>
          <w:ilvl w:val="0"/>
          <w:numId w:val="1046"/>
        </w:numPr>
      </w:pPr>
      <w:r>
        <w:t xml:space="preserve">Critical paths that must stay fast</w:t>
      </w:r>
    </w:p>
    <w:p>
      <w:pPr>
        <w:pStyle w:val="Compact"/>
        <w:numPr>
          <w:ilvl w:val="0"/>
          <w:numId w:val="1046"/>
        </w:numPr>
      </w:pPr>
      <w:r>
        <w:t xml:space="preserve">Code that processes large datasets</w:t>
      </w:r>
    </w:p>
    <w:p>
      <w:pPr>
        <w:pStyle w:val="FirstParagraph"/>
      </w:pPr>
      <w:r>
        <w:rPr>
          <w:b/>
          <w:bCs/>
        </w:rPr>
        <w:t xml:space="preserve">When not to use performance tests:</w:t>
      </w:r>
    </w:p>
    <w:p>
      <w:pPr>
        <w:pStyle w:val="Compact"/>
        <w:numPr>
          <w:ilvl w:val="0"/>
          <w:numId w:val="1047"/>
        </w:numPr>
      </w:pPr>
      <w:r>
        <w:t xml:space="preserve">Functions without specific performance needs</w:t>
      </w:r>
    </w:p>
    <w:p>
      <w:pPr>
        <w:pStyle w:val="Compact"/>
        <w:numPr>
          <w:ilvl w:val="0"/>
          <w:numId w:val="1047"/>
        </w:numPr>
      </w:pPr>
      <w:r>
        <w:t xml:space="preserve">Tests that would be flaky due to system variability</w:t>
      </w:r>
    </w:p>
    <w:p>
      <w:pPr>
        <w:pStyle w:val="Compact"/>
        <w:numPr>
          <w:ilvl w:val="0"/>
          <w:numId w:val="1047"/>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8"/>
        </w:numPr>
      </w:pPr>
      <w:r>
        <w:t xml:space="preserve">Runs frequently</w:t>
      </w:r>
    </w:p>
    <w:p>
      <w:pPr>
        <w:pStyle w:val="Compact"/>
        <w:numPr>
          <w:ilvl w:val="0"/>
          <w:numId w:val="1048"/>
        </w:numPr>
      </w:pPr>
      <w:r>
        <w:t xml:space="preserve">Processes large datasets</w:t>
      </w:r>
    </w:p>
    <w:p>
      <w:pPr>
        <w:pStyle w:val="Compact"/>
        <w:numPr>
          <w:ilvl w:val="0"/>
          <w:numId w:val="1048"/>
        </w:numPr>
      </w:pPr>
      <w:r>
        <w:t xml:space="preserve">Is called in loops or simulations</w:t>
      </w:r>
    </w:p>
    <w:p>
      <w:pPr>
        <w:pStyle w:val="Compact"/>
        <w:numPr>
          <w:ilvl w:val="0"/>
          <w:numId w:val="1048"/>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9"/>
        </w:numPr>
      </w:pPr>
      <w:hyperlink r:id="rId121">
        <w:r>
          <w:rPr>
            <w:rStyle w:val="VerbatimChar"/>
          </w:rPr>
          <w:t xml:space="preserve">{bench}</w:t>
        </w:r>
      </w:hyperlink>
      <w:r>
        <w:t xml:space="preserve"> </w:t>
      </w:r>
      <w:r>
        <w:t xml:space="preserve">- Accurate benchmarking</w:t>
      </w:r>
    </w:p>
    <w:p>
      <w:pPr>
        <w:pStyle w:val="Compact"/>
        <w:numPr>
          <w:ilvl w:val="0"/>
          <w:numId w:val="1049"/>
        </w:numPr>
      </w:pPr>
      <w:hyperlink r:id="rId122">
        <w:r>
          <w:rPr>
            <w:rStyle w:val="VerbatimChar"/>
          </w:rPr>
          <w:t xml:space="preserve">{profvis}</w:t>
        </w:r>
      </w:hyperlink>
      <w:r>
        <w:t xml:space="preserve"> </w:t>
      </w:r>
      <w:r>
        <w:t xml:space="preserve">- Interactive profiling</w:t>
      </w:r>
    </w:p>
    <w:p>
      <w:pPr>
        <w:pStyle w:val="Compact"/>
        <w:numPr>
          <w:ilvl w:val="0"/>
          <w:numId w:val="1049"/>
        </w:numPr>
      </w:pPr>
      <w:hyperlink r:id="rId119">
        <w:r>
          <w:rPr>
            <w:rStyle w:val="Hyperlink"/>
          </w:rPr>
          <w:t xml:space="preserve">Measuring Performance</w:t>
        </w:r>
      </w:hyperlink>
      <w:r>
        <w:t xml:space="preserve"> </w:t>
      </w:r>
      <w:r>
        <w:t xml:space="preserve">chapter in Advanced R</w:t>
      </w:r>
    </w:p>
    <w:p>
      <w:pPr>
        <w:pStyle w:val="Compact"/>
        <w:numPr>
          <w:ilvl w:val="0"/>
          <w:numId w:val="1049"/>
        </w:numPr>
      </w:pPr>
      <w:hyperlink r:id="rId120">
        <w:r>
          <w:rPr>
            <w:rStyle w:val="Hyperlink"/>
          </w:rPr>
          <w:t xml:space="preserve">Improving Performance</w:t>
        </w:r>
      </w:hyperlink>
      <w:r>
        <w:t xml:space="preserve"> </w:t>
      </w:r>
      <w:r>
        <w:t xml:space="preserve">chapter in Advanced R</w:t>
      </w:r>
    </w:p>
    <w:p>
      <w:pPr>
        <w:pStyle w:val="Compact"/>
        <w:numPr>
          <w:ilvl w:val="0"/>
          <w:numId w:val="1049"/>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50"/>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0"/>
        </w:numPr>
      </w:pPr>
      <w:r>
        <w:t xml:space="preserve">First release:</w:t>
      </w:r>
      <w:r>
        <w:t xml:space="preserve"> </w:t>
      </w:r>
      <w:r>
        <w:rPr>
          <w:rStyle w:val="VerbatimChar"/>
        </w:rPr>
        <w:t xml:space="preserve">0.1.0</w:t>
      </w:r>
    </w:p>
    <w:p>
      <w:pPr>
        <w:pStyle w:val="Compact"/>
        <w:numPr>
          <w:ilvl w:val="0"/>
          <w:numId w:val="1050"/>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0"/>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0"/>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1"/>
        </w:numPr>
      </w:pPr>
      <w:r>
        <w:t xml:space="preserve">All functions have complete roxygen2 documentation</w:t>
      </w:r>
    </w:p>
    <w:p>
      <w:pPr>
        <w:pStyle w:val="Compact"/>
        <w:numPr>
          <w:ilvl w:val="0"/>
          <w:numId w:val="1052"/>
        </w:numPr>
      </w:pPr>
      <w:r>
        <w:t xml:space="preserve">All functions have corresponding tests</w:t>
      </w:r>
    </w:p>
    <w:p>
      <w:pPr>
        <w:pStyle w:val="Compact"/>
        <w:numPr>
          <w:ilvl w:val="0"/>
          <w:numId w:val="1053"/>
        </w:numPr>
      </w:pPr>
      <w:r>
        <w:rPr>
          <w:rStyle w:val="VerbatimChar"/>
        </w:rPr>
        <w:t xml:space="preserve">devtools::document()</w:t>
      </w:r>
      <w:r>
        <w:t xml:space="preserve"> </w:t>
      </w:r>
      <w:r>
        <w:t xml:space="preserve">has been run</w:t>
      </w:r>
    </w:p>
    <w:p>
      <w:pPr>
        <w:pStyle w:val="Compact"/>
        <w:numPr>
          <w:ilvl w:val="0"/>
          <w:numId w:val="1054"/>
        </w:numPr>
      </w:pPr>
      <w:r>
        <w:rPr>
          <w:rStyle w:val="VerbatimChar"/>
        </w:rPr>
        <w:t xml:space="preserve">devtools::test()</w:t>
      </w:r>
      <w:r>
        <w:t xml:space="preserve"> </w:t>
      </w:r>
      <w:r>
        <w:t xml:space="preserve">passes with no failures</w:t>
      </w:r>
    </w:p>
    <w:p>
      <w:pPr>
        <w:pStyle w:val="Compact"/>
        <w:numPr>
          <w:ilvl w:val="0"/>
          <w:numId w:val="1055"/>
        </w:numPr>
      </w:pPr>
      <w:r>
        <w:rPr>
          <w:rStyle w:val="VerbatimChar"/>
        </w:rPr>
        <w:t xml:space="preserve">devtools::check()</w:t>
      </w:r>
      <w:r>
        <w:t xml:space="preserve"> </w:t>
      </w:r>
      <w:r>
        <w:t xml:space="preserve">passes with no errors, warnings, or notes</w:t>
      </w:r>
    </w:p>
    <w:p>
      <w:pPr>
        <w:pStyle w:val="Compact"/>
        <w:numPr>
          <w:ilvl w:val="0"/>
          <w:numId w:val="1056"/>
        </w:numPr>
      </w:pPr>
      <w:r>
        <w:rPr>
          <w:rStyle w:val="VerbatimChar"/>
        </w:rPr>
        <w:t xml:space="preserve">lintr::lint_package()</w:t>
      </w:r>
      <w:r>
        <w:t xml:space="preserve"> </w:t>
      </w:r>
      <w:r>
        <w:t xml:space="preserve">shows no issues (or only acceptable ones)</w:t>
      </w:r>
    </w:p>
    <w:p>
      <w:pPr>
        <w:pStyle w:val="Compact"/>
        <w:numPr>
          <w:ilvl w:val="0"/>
          <w:numId w:val="1057"/>
        </w:numPr>
      </w:pPr>
      <w:r>
        <w:rPr>
          <w:rStyle w:val="VerbatimChar"/>
        </w:rPr>
        <w:t xml:space="preserve">spelling::spell_check_package()</w:t>
      </w:r>
      <w:r>
        <w:t xml:space="preserve"> </w:t>
      </w:r>
      <w:r>
        <w:t xml:space="preserve">passes</w:t>
      </w:r>
    </w:p>
    <w:p>
      <w:pPr>
        <w:pStyle w:val="Compact"/>
        <w:numPr>
          <w:ilvl w:val="0"/>
          <w:numId w:val="1058"/>
        </w:numPr>
      </w:pPr>
      <w:r>
        <w:t xml:space="preserve">Version number has been incremented</w:t>
      </w:r>
    </w:p>
    <w:p>
      <w:pPr>
        <w:pStyle w:val="Compact"/>
        <w:numPr>
          <w:ilvl w:val="0"/>
          <w:numId w:val="1059"/>
        </w:numPr>
      </w:pPr>
      <w:r>
        <w:rPr>
          <w:rStyle w:val="VerbatimChar"/>
        </w:rPr>
        <w:t xml:space="preserve">NEWS.md</w:t>
      </w:r>
      <w:r>
        <w:t xml:space="preserve"> </w:t>
      </w:r>
      <w:r>
        <w:t xml:space="preserve">has been updated with changes</w:t>
      </w:r>
    </w:p>
    <w:p>
      <w:pPr>
        <w:pStyle w:val="Compact"/>
        <w:numPr>
          <w:ilvl w:val="0"/>
          <w:numId w:val="1060"/>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1"/>
        </w:numPr>
      </w:pPr>
      <w:r>
        <w:rPr>
          <w:rStyle w:val="VerbatimChar"/>
        </w:rPr>
        <w:t xml:space="preserve">pkgdown::build_site()</w:t>
      </w:r>
      <w:r>
        <w:t xml:space="preserve"> </w:t>
      </w:r>
      <w:r>
        <w:t xml:space="preserve">builds successfully</w:t>
      </w:r>
    </w:p>
    <w:p>
      <w:pPr>
        <w:pStyle w:val="Compact"/>
        <w:numPr>
          <w:ilvl w:val="0"/>
          <w:numId w:val="1062"/>
        </w:numPr>
      </w:pPr>
      <w:r>
        <w:t xml:space="preserve">All changes committed and pushed to GitHub</w:t>
      </w:r>
    </w:p>
    <w:p>
      <w:pPr>
        <w:pStyle w:val="Compact"/>
        <w:numPr>
          <w:ilvl w:val="0"/>
          <w:numId w:val="1063"/>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4"/>
        </w:numPr>
      </w:pPr>
      <w:r>
        <w:t xml:space="preserve">Unused variables</w:t>
      </w:r>
    </w:p>
    <w:p>
      <w:pPr>
        <w:pStyle w:val="Compact"/>
        <w:numPr>
          <w:ilvl w:val="0"/>
          <w:numId w:val="1064"/>
        </w:numPr>
      </w:pPr>
      <w:r>
        <w:t xml:space="preserve">Improper whitespace</w:t>
      </w:r>
    </w:p>
    <w:p>
      <w:pPr>
        <w:pStyle w:val="Compact"/>
        <w:numPr>
          <w:ilvl w:val="0"/>
          <w:numId w:val="1064"/>
        </w:numPr>
      </w:pPr>
      <w:r>
        <w:t xml:space="preserve">Line length issues</w:t>
      </w:r>
    </w:p>
    <w:p>
      <w:pPr>
        <w:pStyle w:val="Compact"/>
        <w:numPr>
          <w:ilvl w:val="0"/>
          <w:numId w:val="1064"/>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5"/>
        </w:numPr>
      </w:pPr>
      <w:r>
        <w:t xml:space="preserve">You’re creating a wrapper function that calls another function</w:t>
      </w:r>
    </w:p>
    <w:p>
      <w:pPr>
        <w:pStyle w:val="Compact"/>
        <w:numPr>
          <w:ilvl w:val="0"/>
          <w:numId w:val="1065"/>
        </w:numPr>
      </w:pPr>
      <w:r>
        <w:t xml:space="preserve">You want to allow users to pass additional arguments to an internal function</w:t>
      </w:r>
    </w:p>
    <w:p>
      <w:pPr>
        <w:pStyle w:val="Compact"/>
        <w:numPr>
          <w:ilvl w:val="0"/>
          <w:numId w:val="1065"/>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6"/>
        </w:numPr>
      </w:pPr>
      <w:r>
        <w:t xml:space="preserve">Automatically imports parameter documentation from</w:t>
      </w:r>
      <w:r>
        <w:t xml:space="preserve"> </w:t>
      </w:r>
      <w:r>
        <w:rPr>
          <w:rStyle w:val="VerbatimChar"/>
        </w:rPr>
        <w:t xml:space="preserve">ggplot2::geom_point()</w:t>
      </w:r>
    </w:p>
    <w:p>
      <w:pPr>
        <w:pStyle w:val="Compact"/>
        <w:numPr>
          <w:ilvl w:val="0"/>
          <w:numId w:val="1066"/>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6"/>
        </w:numPr>
      </w:pPr>
      <w:r>
        <w:t xml:space="preserve">Keeps documentation synchronized if the underlying function changes</w:t>
      </w:r>
    </w:p>
    <w:p>
      <w:pPr>
        <w:pStyle w:val="Compact"/>
        <w:numPr>
          <w:ilvl w:val="0"/>
          <w:numId w:val="1066"/>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7"/>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7"/>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7"/>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7"/>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8"/>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9"/>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0"/>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0"/>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1"/>
        </w:numPr>
      </w:pPr>
      <w:hyperlink r:id="rId213">
        <w:r>
          <w:rPr>
            <w:rStyle w:val="Hyperlink"/>
          </w:rPr>
          <w:t xml:space="preserve">Programming with dplyr</w:t>
        </w:r>
      </w:hyperlink>
      <w:r>
        <w:t xml:space="preserve"> </w:t>
      </w:r>
      <w:r>
        <w:t xml:space="preserve">(package vignette)</w:t>
      </w:r>
    </w:p>
    <w:p>
      <w:pPr>
        <w:pStyle w:val="Compact"/>
        <w:numPr>
          <w:ilvl w:val="0"/>
          <w:numId w:val="1071"/>
        </w:numPr>
      </w:pPr>
      <w:hyperlink r:id="rId214">
        <w:r>
          <w:rPr>
            <w:rStyle w:val="Hyperlink"/>
          </w:rPr>
          <w:t xml:space="preserve">Using dplyr in packages</w:t>
        </w:r>
      </w:hyperlink>
      <w:r>
        <w:t xml:space="preserve"> </w:t>
      </w:r>
      <w:r>
        <w:t xml:space="preserve">(package vignette)</w:t>
      </w:r>
    </w:p>
    <w:p>
      <w:pPr>
        <w:pStyle w:val="Compact"/>
        <w:numPr>
          <w:ilvl w:val="0"/>
          <w:numId w:val="1071"/>
        </w:numPr>
      </w:pPr>
      <w:hyperlink r:id="rId215">
        <w:r>
          <w:rPr>
            <w:rStyle w:val="Hyperlink"/>
          </w:rPr>
          <w:t xml:space="preserve">Tidy Eval in 5 Minutes</w:t>
        </w:r>
      </w:hyperlink>
      <w:r>
        <w:t xml:space="preserve"> </w:t>
      </w:r>
      <w:r>
        <w:t xml:space="preserve">(video)</w:t>
      </w:r>
    </w:p>
    <w:p>
      <w:pPr>
        <w:pStyle w:val="Compact"/>
        <w:numPr>
          <w:ilvl w:val="0"/>
          <w:numId w:val="1071"/>
        </w:numPr>
      </w:pPr>
      <w:hyperlink r:id="rId213">
        <w:r>
          <w:rPr>
            <w:rStyle w:val="Hyperlink"/>
          </w:rPr>
          <w:t xml:space="preserve">Tidy Evaluation</w:t>
        </w:r>
      </w:hyperlink>
      <w:r>
        <w:t xml:space="preserve"> </w:t>
      </w:r>
      <w:r>
        <w:t xml:space="preserve">(e-book)</w:t>
      </w:r>
    </w:p>
    <w:p>
      <w:pPr>
        <w:pStyle w:val="Compact"/>
        <w:numPr>
          <w:ilvl w:val="0"/>
          <w:numId w:val="1071"/>
        </w:numPr>
      </w:pPr>
      <w:hyperlink r:id="rId216">
        <w:r>
          <w:rPr>
            <w:rStyle w:val="Hyperlink"/>
          </w:rPr>
          <w:t xml:space="preserve">Evaluation</w:t>
        </w:r>
      </w:hyperlink>
      <w:r>
        <w:t xml:space="preserve"> </w:t>
      </w:r>
      <w:r>
        <w:t xml:space="preserve">(advanced details)</w:t>
      </w:r>
    </w:p>
    <w:p>
      <w:pPr>
        <w:pStyle w:val="Compact"/>
        <w:numPr>
          <w:ilvl w:val="0"/>
          <w:numId w:val="1071"/>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1"/>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2"/>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2"/>
        </w:numPr>
      </w:pPr>
      <w:r>
        <w:rPr>
          <w:b/>
          <w:bCs/>
        </w:rPr>
        <w:t xml:space="preserve">More thorough reviews</w:t>
      </w:r>
      <w:r>
        <w:t xml:space="preserve">: Large PRs with many changes can overwhelm reviewers, leading to important points being missed.</w:t>
      </w:r>
    </w:p>
    <w:p>
      <w:pPr>
        <w:pStyle w:val="Compact"/>
        <w:numPr>
          <w:ilvl w:val="0"/>
          <w:numId w:val="1072"/>
        </w:numPr>
      </w:pPr>
      <w:r>
        <w:rPr>
          <w:b/>
          <w:bCs/>
        </w:rPr>
        <w:t xml:space="preserve">Fewer bugs</w:t>
      </w:r>
      <w:r>
        <w:t xml:space="preserve">: Smaller changes make it easier to reason about impacts and identify potential issues.</w:t>
      </w:r>
    </w:p>
    <w:p>
      <w:pPr>
        <w:pStyle w:val="Compact"/>
        <w:numPr>
          <w:ilvl w:val="0"/>
          <w:numId w:val="1072"/>
        </w:numPr>
      </w:pPr>
      <w:r>
        <w:rPr>
          <w:b/>
          <w:bCs/>
        </w:rPr>
        <w:t xml:space="preserve">Easier to merge</w:t>
      </w:r>
      <w:r>
        <w:t xml:space="preserve">: Large PRs take longer and are more likely to have merge conflicts.</w:t>
      </w:r>
    </w:p>
    <w:p>
      <w:pPr>
        <w:pStyle w:val="Compact"/>
        <w:numPr>
          <w:ilvl w:val="0"/>
          <w:numId w:val="1072"/>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3"/>
        </w:numPr>
      </w:pPr>
      <w:r>
        <w:t xml:space="preserve">“Fix bug”</w:t>
      </w:r>
    </w:p>
    <w:p>
      <w:pPr>
        <w:pStyle w:val="Compact"/>
        <w:numPr>
          <w:ilvl w:val="0"/>
          <w:numId w:val="1073"/>
        </w:numPr>
      </w:pPr>
      <w:r>
        <w:t xml:space="preserve">“Add patch”</w:t>
      </w:r>
    </w:p>
    <w:p>
      <w:pPr>
        <w:pStyle w:val="Compact"/>
        <w:numPr>
          <w:ilvl w:val="0"/>
          <w:numId w:val="1073"/>
        </w:numPr>
      </w:pPr>
      <w:r>
        <w:t xml:space="preserve">“Moving code from A to B”</w:t>
      </w:r>
    </w:p>
    <w:p>
      <w:pPr>
        <w:pStyle w:val="FirstParagraph"/>
      </w:pPr>
      <w:r>
        <w:t xml:space="preserve">Better titles that summarize the actual change:</w:t>
      </w:r>
    </w:p>
    <w:p>
      <w:pPr>
        <w:pStyle w:val="Compact"/>
        <w:numPr>
          <w:ilvl w:val="0"/>
          <w:numId w:val="1074"/>
        </w:numPr>
      </w:pPr>
      <w:r>
        <w:t xml:space="preserve">“Fix missing value handling in data processing function”</w:t>
      </w:r>
    </w:p>
    <w:p>
      <w:pPr>
        <w:pStyle w:val="Compact"/>
        <w:numPr>
          <w:ilvl w:val="0"/>
          <w:numId w:val="1074"/>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5"/>
        </w:numPr>
      </w:pPr>
      <w:r>
        <w:t xml:space="preserve">A brief description of the problem being solved</w:t>
      </w:r>
    </w:p>
    <w:p>
      <w:pPr>
        <w:pStyle w:val="Compact"/>
        <w:numPr>
          <w:ilvl w:val="0"/>
          <w:numId w:val="1075"/>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5"/>
        </w:numPr>
      </w:pPr>
      <w:r>
        <w:t xml:space="preserve">A before/after example showing changed behavior</w:t>
      </w:r>
    </w:p>
    <w:p>
      <w:pPr>
        <w:pStyle w:val="Compact"/>
        <w:numPr>
          <w:ilvl w:val="0"/>
          <w:numId w:val="1075"/>
        </w:numPr>
      </w:pPr>
      <w:r>
        <w:t xml:space="preserve">Possible shortcomings of the approach being used</w:t>
      </w:r>
    </w:p>
    <w:p>
      <w:pPr>
        <w:pStyle w:val="Compact"/>
        <w:numPr>
          <w:ilvl w:val="0"/>
          <w:numId w:val="1075"/>
        </w:numPr>
      </w:pPr>
      <w:r>
        <w:t xml:space="preserve">For complex PRs, a suggested reading order for the reviewer</w:t>
      </w:r>
    </w:p>
    <w:p>
      <w:pPr>
        <w:pStyle w:val="Compact"/>
        <w:numPr>
          <w:ilvl w:val="0"/>
          <w:numId w:val="1075"/>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6"/>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6"/>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7"/>
        </w:numPr>
      </w:pPr>
      <w:r>
        <w:t xml:space="preserve">Comment on the</w:t>
      </w:r>
      <w:r>
        <w:t xml:space="preserve"> </w:t>
      </w:r>
      <w:r>
        <w:rPr>
          <w:b/>
          <w:bCs/>
        </w:rPr>
        <w:t xml:space="preserve">code</w:t>
      </w:r>
      <w:r>
        <w:t xml:space="preserve">, not the author</w:t>
      </w:r>
    </w:p>
    <w:p>
      <w:pPr>
        <w:pStyle w:val="Compact"/>
        <w:numPr>
          <w:ilvl w:val="0"/>
          <w:numId w:val="1077"/>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7"/>
        </w:numPr>
      </w:pPr>
      <w:r>
        <w:t xml:space="preserve">Balance pointing out problems with providing guidance (help authors learn while being constructive)</w:t>
      </w:r>
    </w:p>
    <w:p>
      <w:pPr>
        <w:pStyle w:val="Compact"/>
        <w:numPr>
          <w:ilvl w:val="0"/>
          <w:numId w:val="1077"/>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8"/>
        </w:numPr>
      </w:pPr>
      <w:r>
        <w:t xml:space="preserve">Leave comments that help authors learn something new</w:t>
      </w:r>
    </w:p>
    <w:p>
      <w:pPr>
        <w:pStyle w:val="Compact"/>
        <w:numPr>
          <w:ilvl w:val="0"/>
          <w:numId w:val="1078"/>
        </w:numPr>
      </w:pPr>
      <w:r>
        <w:t xml:space="preserve">Link to relevant sections of style guides or best practices documentation</w:t>
      </w:r>
    </w:p>
    <w:p>
      <w:pPr>
        <w:pStyle w:val="Compact"/>
        <w:numPr>
          <w:ilvl w:val="0"/>
          <w:numId w:val="1078"/>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9"/>
        </w:numPr>
      </w:pPr>
      <w:r>
        <w:t xml:space="preserve">They are auto-generated and should never be manually edited</w:t>
      </w:r>
    </w:p>
    <w:p>
      <w:pPr>
        <w:pStyle w:val="Compact"/>
        <w:numPr>
          <w:ilvl w:val="0"/>
          <w:numId w:val="1079"/>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9"/>
        </w:numPr>
      </w:pPr>
      <w:r>
        <w:t xml:space="preserve">Reviewing the source roxygen2 comments is more informative and efficient</w:t>
      </w:r>
    </w:p>
    <w:p>
      <w:pPr>
        <w:pStyle w:val="Compact"/>
        <w:numPr>
          <w:ilvl w:val="0"/>
          <w:numId w:val="1079"/>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0"/>
        </w:numPr>
      </w:pPr>
      <w:r>
        <w:rPr>
          <w:b/>
          <w:bCs/>
        </w:rPr>
        <w:t xml:space="preserve">You must manually approve GitHub Actions workflows</w:t>
      </w:r>
      <w:r>
        <w:t xml:space="preserve"> </w:t>
      </w:r>
      <w:r>
        <w:t xml:space="preserve">for Copilot PRs</w:t>
      </w:r>
    </w:p>
    <w:p>
      <w:pPr>
        <w:pStyle w:val="Compact"/>
        <w:numPr>
          <w:ilvl w:val="0"/>
          <w:numId w:val="1080"/>
        </w:numPr>
      </w:pPr>
      <w:r>
        <w:t xml:space="preserve">This is a security measure because Copilot can modify any file, including workflow files themselves</w:t>
      </w:r>
    </w:p>
    <w:p>
      <w:pPr>
        <w:pStyle w:val="Compact"/>
        <w:numPr>
          <w:ilvl w:val="0"/>
          <w:numId w:val="1080"/>
        </w:numPr>
      </w:pPr>
      <w:r>
        <w:t xml:space="preserve">Click the approval button in the Actions tab or on the PR to trigger workflows</w:t>
      </w:r>
    </w:p>
    <w:p>
      <w:pPr>
        <w:pStyle w:val="Compact"/>
        <w:numPr>
          <w:ilvl w:val="0"/>
          <w:numId w:val="1080"/>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1"/>
        </w:numPr>
      </w:pPr>
      <w:r>
        <w:rPr>
          <w:b/>
          <w:bCs/>
        </w:rPr>
        <w:t xml:space="preserve">Verify the solution addresses the issue</w:t>
      </w:r>
      <w:r>
        <w:t xml:space="preserve">: Ensure Copilot understood the requirements correctly</w:t>
      </w:r>
    </w:p>
    <w:p>
      <w:pPr>
        <w:pStyle w:val="Compact"/>
        <w:numPr>
          <w:ilvl w:val="0"/>
          <w:numId w:val="1081"/>
        </w:numPr>
      </w:pPr>
      <w:r>
        <w:rPr>
          <w:b/>
          <w:bCs/>
        </w:rPr>
        <w:t xml:space="preserve">Check for over-engineering</w:t>
      </w:r>
      <w:r>
        <w:t xml:space="preserve">: Copilot may sometimes add unnecessary complexity or features beyond what was requested</w:t>
      </w:r>
    </w:p>
    <w:p>
      <w:pPr>
        <w:pStyle w:val="Compact"/>
        <w:numPr>
          <w:ilvl w:val="0"/>
          <w:numId w:val="1081"/>
        </w:numPr>
      </w:pPr>
      <w:r>
        <w:rPr>
          <w:b/>
          <w:bCs/>
        </w:rPr>
        <w:t xml:space="preserve">Review test coverage</w:t>
      </w:r>
      <w:r>
        <w:t xml:space="preserve">: Verify that tests are appropriate and comprehensive</w:t>
      </w:r>
    </w:p>
    <w:p>
      <w:pPr>
        <w:pStyle w:val="Compact"/>
        <w:numPr>
          <w:ilvl w:val="0"/>
          <w:numId w:val="1081"/>
        </w:numPr>
      </w:pPr>
      <w:r>
        <w:rPr>
          <w:b/>
          <w:bCs/>
        </w:rPr>
        <w:t xml:space="preserve">Check documentation</w:t>
      </w:r>
      <w:r>
        <w:t xml:space="preserve">: Ensure documentation is clear and follows project conventions</w:t>
      </w:r>
    </w:p>
    <w:p>
      <w:pPr>
        <w:pStyle w:val="Compact"/>
        <w:numPr>
          <w:ilvl w:val="0"/>
          <w:numId w:val="1081"/>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2"/>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2"/>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3"/>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3"/>
        </w:numPr>
      </w:pPr>
      <w:r>
        <w:rPr>
          <w:b/>
          <w:bCs/>
        </w:rPr>
        <w:t xml:space="preserve">Review incrementally</w:t>
      </w:r>
      <w:r>
        <w:t xml:space="preserve">: If a Copilot PR is large, review it in stages as the agent updates it rather than waiting until the end</w:t>
      </w:r>
    </w:p>
    <w:p>
      <w:pPr>
        <w:pStyle w:val="Compact"/>
        <w:numPr>
          <w:ilvl w:val="0"/>
          <w:numId w:val="1083"/>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4"/>
        </w:numPr>
      </w:pPr>
      <w:r>
        <w:t xml:space="preserve">On GitHub, navigate to the main page of the repository.</w:t>
      </w:r>
    </w:p>
    <w:p>
      <w:pPr>
        <w:pStyle w:val="Compact"/>
        <w:numPr>
          <w:ilvl w:val="0"/>
          <w:numId w:val="1084"/>
        </w:numPr>
      </w:pPr>
      <w:r>
        <w:t xml:space="preserve">Above the file list, click</w:t>
      </w:r>
      <w:r>
        <w:t xml:space="preserve"> </w:t>
      </w:r>
      <w:r>
        <w:rPr>
          <w:rStyle w:val="VerbatimChar"/>
        </w:rPr>
        <w:t xml:space="preserve">Create new file</w:t>
      </w:r>
      <w:r>
        <w:t xml:space="preserve">.</w:t>
      </w:r>
    </w:p>
    <w:p>
      <w:pPr>
        <w:pStyle w:val="Compact"/>
        <w:numPr>
          <w:ilvl w:val="0"/>
          <w:numId w:val="1084"/>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5"/>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4"/>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6"/>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6"/>
        </w:numPr>
      </w:pPr>
      <w:r>
        <w:t xml:space="preserve">Is</w:t>
      </w:r>
      <w:r>
        <w:t xml:space="preserve"> </w:t>
      </w:r>
      <w:r>
        <w:rPr>
          <w:b/>
          <w:bCs/>
        </w:rPr>
        <w:t xml:space="preserve">minimal</w:t>
      </w:r>
      <w:r>
        <w:t xml:space="preserve">: Strips away everything not directly related to your problem</w:t>
      </w:r>
    </w:p>
    <w:p>
      <w:pPr>
        <w:pStyle w:val="Compact"/>
        <w:numPr>
          <w:ilvl w:val="0"/>
          <w:numId w:val="1086"/>
        </w:numPr>
      </w:pPr>
      <w:r>
        <w:t xml:space="preserve">Uses small, simple example data (often built-in datasets)</w:t>
      </w:r>
    </w:p>
    <w:p>
      <w:pPr>
        <w:pStyle w:val="FirstParagraph"/>
      </w:pPr>
      <w:r>
        <w:rPr>
          <w:b/>
          <w:bCs/>
        </w:rPr>
        <w:t xml:space="preserve">Why create a reprex:</w:t>
      </w:r>
    </w:p>
    <w:p>
      <w:pPr>
        <w:pStyle w:val="Compact"/>
        <w:numPr>
          <w:ilvl w:val="0"/>
          <w:numId w:val="1087"/>
        </w:numPr>
      </w:pPr>
      <w:r>
        <w:t xml:space="preserve">80% of the time, creating a reprex helps you discover the solution yourself</w:t>
      </w:r>
    </w:p>
    <w:p>
      <w:pPr>
        <w:pStyle w:val="Compact"/>
        <w:numPr>
          <w:ilvl w:val="0"/>
          <w:numId w:val="1087"/>
        </w:numPr>
      </w:pPr>
      <w:r>
        <w:t xml:space="preserve">20% of the time, you’ll have a clear example that makes it easy for others to help you</w:t>
      </w:r>
    </w:p>
    <w:p>
      <w:pPr>
        <w:pStyle w:val="Compact"/>
        <w:numPr>
          <w:ilvl w:val="0"/>
          <w:numId w:val="1087"/>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8"/>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8"/>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9"/>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9"/>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9"/>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9"/>
        </w:numPr>
      </w:pPr>
      <w:hyperlink r:id="rId98">
        <w:r>
          <w:rPr>
            <w:rStyle w:val="Hyperlink"/>
          </w:rPr>
          <w:t xml:space="preserve">devtools documentation</w:t>
        </w:r>
      </w:hyperlink>
      <w:r>
        <w:t xml:space="preserve"> </w:t>
      </w:r>
      <w:r>
        <w:t xml:space="preserve">- essential development tools</w:t>
      </w:r>
    </w:p>
    <w:p>
      <w:pPr>
        <w:pStyle w:val="Compact"/>
        <w:numPr>
          <w:ilvl w:val="0"/>
          <w:numId w:val="1089"/>
        </w:numPr>
      </w:pPr>
      <w:hyperlink r:id="rId84">
        <w:r>
          <w:rPr>
            <w:rStyle w:val="Hyperlink"/>
          </w:rPr>
          <w:t xml:space="preserve">pkgdown documentation</w:t>
        </w:r>
      </w:hyperlink>
      <w:r>
        <w:t xml:space="preserve"> </w:t>
      </w:r>
      <w:r>
        <w:t xml:space="preserve">- create package websites</w:t>
      </w:r>
    </w:p>
    <w:p>
      <w:pPr>
        <w:pStyle w:val="Compact"/>
        <w:numPr>
          <w:ilvl w:val="0"/>
          <w:numId w:val="1089"/>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90"/>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0"/>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1"/>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1"/>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2"/>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2"/>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3"/>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3"/>
        </w:numPr>
      </w:pPr>
      <w:r>
        <w:rPr>
          <w:b/>
          <w:bCs/>
        </w:rPr>
        <w:t xml:space="preserve">Immediate feedback</w:t>
      </w:r>
      <w:r>
        <w:t xml:space="preserve">: Get notified of problems quickly, when they’re easier to fix</w:t>
      </w:r>
    </w:p>
    <w:p>
      <w:pPr>
        <w:pStyle w:val="Compact"/>
        <w:numPr>
          <w:ilvl w:val="0"/>
          <w:numId w:val="1093"/>
        </w:numPr>
      </w:pPr>
      <w:r>
        <w:rPr>
          <w:b/>
          <w:bCs/>
        </w:rPr>
        <w:t xml:space="preserve">Better collaboration</w:t>
      </w:r>
      <w:r>
        <w:t xml:space="preserve">: External contributors can see if their changes pass all checks before you review</w:t>
      </w:r>
    </w:p>
    <w:p>
      <w:pPr>
        <w:pStyle w:val="Compact"/>
        <w:numPr>
          <w:ilvl w:val="0"/>
          <w:numId w:val="1093"/>
        </w:numPr>
      </w:pPr>
      <w:r>
        <w:rPr>
          <w:b/>
          <w:bCs/>
        </w:rPr>
        <w:t xml:space="preserve">Quality assurance</w:t>
      </w:r>
      <w:r>
        <w:t xml:space="preserve">: Catch platform-specific issues before they reach users</w:t>
      </w:r>
    </w:p>
    <w:p>
      <w:pPr>
        <w:pStyle w:val="Compact"/>
        <w:numPr>
          <w:ilvl w:val="0"/>
          <w:numId w:val="1093"/>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4"/>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4"/>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5"/>
        </w:numPr>
      </w:pPr>
      <w:r>
        <w:t xml:space="preserve">When to run (on push, pull request, schedule, etc.)</w:t>
      </w:r>
    </w:p>
    <w:p>
      <w:pPr>
        <w:pStyle w:val="Compact"/>
        <w:numPr>
          <w:ilvl w:val="0"/>
          <w:numId w:val="1095"/>
        </w:numPr>
      </w:pPr>
      <w:r>
        <w:t xml:space="preserve">What operating systems and R versions to use</w:t>
      </w:r>
    </w:p>
    <w:p>
      <w:pPr>
        <w:pStyle w:val="Compact"/>
        <w:numPr>
          <w:ilvl w:val="0"/>
          <w:numId w:val="1095"/>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6"/>
        </w:numPr>
      </w:pPr>
      <w:r>
        <w:rPr>
          <w:b/>
          <w:bCs/>
        </w:rPr>
        <w:t xml:space="preserve">Test failures</w:t>
      </w:r>
      <w:r>
        <w:t xml:space="preserve">: Your tests found a bug (this is good! fix the bug)</w:t>
      </w:r>
    </w:p>
    <w:p>
      <w:pPr>
        <w:pStyle w:val="Compact"/>
        <w:numPr>
          <w:ilvl w:val="0"/>
          <w:numId w:val="1096"/>
        </w:numPr>
      </w:pPr>
      <w:r>
        <w:rPr>
          <w:b/>
          <w:bCs/>
        </w:rPr>
        <w:t xml:space="preserve">Platform-specific issues</w:t>
      </w:r>
      <w:r>
        <w:t xml:space="preserve">: Code works on your machine but not on other platforms</w:t>
      </w:r>
    </w:p>
    <w:p>
      <w:pPr>
        <w:pStyle w:val="Compact"/>
        <w:numPr>
          <w:ilvl w:val="0"/>
          <w:numId w:val="1096"/>
        </w:numPr>
      </w:pPr>
      <w:r>
        <w:rPr>
          <w:b/>
          <w:bCs/>
        </w:rPr>
        <w:t xml:space="preserve">Missing dependencies</w:t>
      </w:r>
      <w:r>
        <w:t xml:space="preserve">: System libraries needed for packages aren’t installed</w:t>
      </w:r>
    </w:p>
    <w:p>
      <w:pPr>
        <w:pStyle w:val="Compact"/>
        <w:numPr>
          <w:ilvl w:val="0"/>
          <w:numId w:val="1096"/>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7"/>
        </w:numPr>
      </w:pPr>
      <w:r>
        <w:rPr>
          <w:b/>
          <w:bCs/>
        </w:rPr>
        <w:t xml:space="preserve">CI/CD status updates</w:t>
      </w:r>
      <w:r>
        <w:t xml:space="preserve">: Report test results, build status, or deployment progress</w:t>
      </w:r>
    </w:p>
    <w:p>
      <w:pPr>
        <w:pStyle w:val="Compact"/>
        <w:numPr>
          <w:ilvl w:val="0"/>
          <w:numId w:val="1097"/>
        </w:numPr>
      </w:pPr>
      <w:r>
        <w:rPr>
          <w:b/>
          <w:bCs/>
        </w:rPr>
        <w:t xml:space="preserve">Code quality reports</w:t>
      </w:r>
      <w:r>
        <w:t xml:space="preserve">: Post coverage reports, linting results, or security scan findings</w:t>
      </w:r>
      <w:r>
        <w:br/>
      </w:r>
    </w:p>
    <w:p>
      <w:pPr>
        <w:pStyle w:val="Compact"/>
        <w:numPr>
          <w:ilvl w:val="0"/>
          <w:numId w:val="1097"/>
        </w:numPr>
      </w:pPr>
      <w:r>
        <w:rPr>
          <w:b/>
          <w:bCs/>
        </w:rPr>
        <w:t xml:space="preserve">Deployment previews</w:t>
      </w:r>
      <w:r>
        <w:t xml:space="preserve">: Share links to preview deployments (e.g., documentation sites, app previews)</w:t>
      </w:r>
    </w:p>
    <w:p>
      <w:pPr>
        <w:pStyle w:val="Compact"/>
        <w:numPr>
          <w:ilvl w:val="0"/>
          <w:numId w:val="1097"/>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8"/>
        </w:numPr>
      </w:pPr>
      <w:r>
        <w:rPr>
          <w:b/>
          <w:bCs/>
        </w:rPr>
        <w:t xml:space="preserve">Sticky comments</w:t>
      </w:r>
      <w:r>
        <w:t xml:space="preserve">: Creates or updates a comment identified by a unique header</w:t>
      </w:r>
    </w:p>
    <w:p>
      <w:pPr>
        <w:pStyle w:val="Compact"/>
        <w:numPr>
          <w:ilvl w:val="0"/>
          <w:numId w:val="1098"/>
        </w:numPr>
      </w:pPr>
      <w:r>
        <w:rPr>
          <w:b/>
          <w:bCs/>
        </w:rPr>
        <w:t xml:space="preserve">Multiple independent comments</w:t>
      </w:r>
      <w:r>
        <w:t xml:space="preserve">: Different workflows can maintain separate sticky comments using different headers</w:t>
      </w:r>
    </w:p>
    <w:p>
      <w:pPr>
        <w:pStyle w:val="Compact"/>
        <w:numPr>
          <w:ilvl w:val="0"/>
          <w:numId w:val="1098"/>
        </w:numPr>
      </w:pPr>
      <w:r>
        <w:rPr>
          <w:b/>
          <w:bCs/>
        </w:rPr>
        <w:t xml:space="preserve">Flexible update modes</w:t>
      </w:r>
      <w:r>
        <w:t xml:space="preserve">: Replace, append, recreate, delete, or hide comments</w:t>
      </w:r>
    </w:p>
    <w:p>
      <w:pPr>
        <w:pStyle w:val="Compact"/>
        <w:numPr>
          <w:ilvl w:val="0"/>
          <w:numId w:val="1098"/>
        </w:numPr>
      </w:pPr>
      <w:r>
        <w:rPr>
          <w:b/>
          <w:bCs/>
        </w:rPr>
        <w:t xml:space="preserve">File-based messages</w:t>
      </w:r>
      <w:r>
        <w:t xml:space="preserve">: Load comment content from files for complex templates</w:t>
      </w:r>
    </w:p>
    <w:p>
      <w:pPr>
        <w:pStyle w:val="Compact"/>
        <w:numPr>
          <w:ilvl w:val="0"/>
          <w:numId w:val="1098"/>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9"/>
        </w:numPr>
      </w:pPr>
      <w:r>
        <w:rPr>
          <w:b/>
          <w:bCs/>
        </w:rPr>
        <w:t xml:space="preserve">Progress tracking</w:t>
      </w:r>
      <w:r>
        <w:t xml:space="preserve">: Update comments as workflow steps complete or fail</w:t>
      </w:r>
    </w:p>
    <w:p>
      <w:pPr>
        <w:pStyle w:val="Compact"/>
        <w:numPr>
          <w:ilvl w:val="0"/>
          <w:numId w:val="1099"/>
        </w:numPr>
      </w:pPr>
      <w:r>
        <w:rPr>
          <w:b/>
          <w:bCs/>
        </w:rPr>
        <w:t xml:space="preserve">Identifier-based updates</w:t>
      </w:r>
      <w:r>
        <w:t xml:space="preserve">: Uses a hidden identifier to find and update the correct comment</w:t>
      </w:r>
    </w:p>
    <w:p>
      <w:pPr>
        <w:pStyle w:val="Compact"/>
        <w:numPr>
          <w:ilvl w:val="0"/>
          <w:numId w:val="1099"/>
        </w:numPr>
      </w:pPr>
      <w:r>
        <w:rPr>
          <w:b/>
          <w:bCs/>
        </w:rPr>
        <w:t xml:space="preserve">Multiple update modes</w:t>
      </w:r>
      <w:r>
        <w:t xml:space="preserve">: Append to existing comments, recreate, or delete</w:t>
      </w:r>
    </w:p>
    <w:p>
      <w:pPr>
        <w:pStyle w:val="Compact"/>
        <w:numPr>
          <w:ilvl w:val="0"/>
          <w:numId w:val="1099"/>
        </w:numPr>
      </w:pPr>
      <w:r>
        <w:rPr>
          <w:b/>
          <w:bCs/>
        </w:rPr>
        <w:t xml:space="preserve">Flexible targets</w:t>
      </w:r>
      <w:r>
        <w:t xml:space="preserve">: Comment on PRs, issues, or specific commits</w:t>
      </w:r>
    </w:p>
    <w:p>
      <w:pPr>
        <w:pStyle w:val="Compact"/>
        <w:numPr>
          <w:ilvl w:val="0"/>
          <w:numId w:val="1099"/>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0"/>
        </w:numPr>
      </w:pPr>
      <w:r>
        <w:rPr>
          <w:b/>
          <w:bCs/>
        </w:rPr>
        <w:t xml:space="preserve">Simple comment creation</w:t>
      </w:r>
      <w:r>
        <w:t xml:space="preserve">: Easy to post one-time or updated comments</w:t>
      </w:r>
    </w:p>
    <w:p>
      <w:pPr>
        <w:pStyle w:val="Compact"/>
        <w:numPr>
          <w:ilvl w:val="0"/>
          <w:numId w:val="1100"/>
        </w:numPr>
      </w:pPr>
      <w:r>
        <w:rPr>
          <w:b/>
          <w:bCs/>
        </w:rPr>
        <w:t xml:space="preserve">Comment updates</w:t>
      </w:r>
      <w:r>
        <w:t xml:space="preserve">: Find and update existing comments by ID or content</w:t>
      </w:r>
    </w:p>
    <w:p>
      <w:pPr>
        <w:pStyle w:val="Compact"/>
        <w:numPr>
          <w:ilvl w:val="0"/>
          <w:numId w:val="1100"/>
        </w:numPr>
      </w:pPr>
      <w:r>
        <w:rPr>
          <w:b/>
          <w:bCs/>
        </w:rPr>
        <w:t xml:space="preserve">Reactions</w:t>
      </w:r>
      <w:r>
        <w:t xml:space="preserve">: Add emoji reactions to comments</w:t>
      </w:r>
    </w:p>
    <w:p>
      <w:pPr>
        <w:pStyle w:val="Compact"/>
        <w:numPr>
          <w:ilvl w:val="0"/>
          <w:numId w:val="1100"/>
        </w:numPr>
      </w:pPr>
      <w:r>
        <w:rPr>
          <w:b/>
          <w:bCs/>
        </w:rPr>
        <w:t xml:space="preserve">Comment deletion</w:t>
      </w:r>
      <w:r>
        <w:t xml:space="preserve">: Remove comments when no longer needed</w:t>
      </w:r>
    </w:p>
    <w:p>
      <w:pPr>
        <w:pStyle w:val="Compact"/>
        <w:numPr>
          <w:ilvl w:val="0"/>
          <w:numId w:val="1100"/>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1"/>
        </w:numPr>
      </w:pPr>
      <w:r>
        <w:t xml:space="preserve">You need to maintain multiple independent status comments (test results, coverage, deployment, etc.)</w:t>
      </w:r>
    </w:p>
    <w:p>
      <w:pPr>
        <w:pStyle w:val="Compact"/>
        <w:numPr>
          <w:ilvl w:val="0"/>
          <w:numId w:val="1101"/>
        </w:numPr>
      </w:pPr>
      <w:r>
        <w:t xml:space="preserve">You want to prevent comment spam by updating the same comment</w:t>
      </w:r>
    </w:p>
    <w:p>
      <w:pPr>
        <w:pStyle w:val="Compact"/>
        <w:numPr>
          <w:ilvl w:val="0"/>
          <w:numId w:val="1101"/>
        </w:numPr>
      </w:pPr>
      <w:r>
        <w:t xml:space="preserve">You need advanced features like hiding outdated comments or file-based templates</w:t>
      </w:r>
    </w:p>
    <w:p>
      <w:pPr>
        <w:pStyle w:val="Compact"/>
        <w:numPr>
          <w:ilvl w:val="0"/>
          <w:numId w:val="1101"/>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2"/>
        </w:numPr>
      </w:pPr>
      <w:r>
        <w:t xml:space="preserve">You have long-running workflows with multiple stages</w:t>
      </w:r>
    </w:p>
    <w:p>
      <w:pPr>
        <w:pStyle w:val="Compact"/>
        <w:numPr>
          <w:ilvl w:val="0"/>
          <w:numId w:val="1102"/>
        </w:numPr>
      </w:pPr>
      <w:r>
        <w:t xml:space="preserve">You want to provide progressive feedback as each stage completes</w:t>
      </w:r>
    </w:p>
    <w:p>
      <w:pPr>
        <w:pStyle w:val="Compact"/>
        <w:numPr>
          <w:ilvl w:val="0"/>
          <w:numId w:val="1102"/>
        </w:numPr>
      </w:pPr>
      <w:r>
        <w:t xml:space="preserve">You need the workflow to fail and report the failure in the comment</w:t>
      </w:r>
    </w:p>
    <w:p>
      <w:pPr>
        <w:pStyle w:val="Compact"/>
        <w:numPr>
          <w:ilvl w:val="0"/>
          <w:numId w:val="1102"/>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3"/>
        </w:numPr>
      </w:pPr>
      <w:r>
        <w:t xml:space="preserve">You need simple comment posting without complex update logic</w:t>
      </w:r>
    </w:p>
    <w:p>
      <w:pPr>
        <w:pStyle w:val="Compact"/>
        <w:numPr>
          <w:ilvl w:val="0"/>
          <w:numId w:val="1103"/>
        </w:numPr>
      </w:pPr>
      <w:r>
        <w:t xml:space="preserve">You want to add emoji reactions to comments</w:t>
      </w:r>
    </w:p>
    <w:p>
      <w:pPr>
        <w:pStyle w:val="Compact"/>
        <w:numPr>
          <w:ilvl w:val="0"/>
          <w:numId w:val="1103"/>
        </w:numPr>
      </w:pPr>
      <w:r>
        <w:t xml:space="preserve">You’re comfortable with the action’s simpler update mechanism</w:t>
      </w:r>
    </w:p>
    <w:p>
      <w:pPr>
        <w:pStyle w:val="Compact"/>
        <w:numPr>
          <w:ilvl w:val="0"/>
          <w:numId w:val="1103"/>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4"/>
        </w:numPr>
      </w:pPr>
      <w:hyperlink r:id="rId264">
        <w:r>
          <w:rPr>
            <w:rStyle w:val="Hyperlink"/>
          </w:rPr>
          <w:t xml:space="preserve">GitHub Actions features overview</w:t>
        </w:r>
      </w:hyperlink>
    </w:p>
    <w:p>
      <w:pPr>
        <w:pStyle w:val="Compact"/>
        <w:numPr>
          <w:ilvl w:val="0"/>
          <w:numId w:val="1104"/>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4"/>
        </w:numPr>
      </w:pPr>
      <w:hyperlink r:id="rId288">
        <w:r>
          <w:rPr>
            <w:rStyle w:val="Hyperlink"/>
          </w:rPr>
          <w:t xml:space="preserve">R Packages book: Continuous Integration</w:t>
        </w:r>
      </w:hyperlink>
    </w:p>
    <w:p>
      <w:pPr>
        <w:pStyle w:val="Compact"/>
        <w:numPr>
          <w:ilvl w:val="0"/>
          <w:numId w:val="1104"/>
        </w:numPr>
      </w:pPr>
      <w:hyperlink r:id="rId289">
        <w:r>
          <w:rPr>
            <w:rStyle w:val="Hyperlink"/>
          </w:rPr>
          <w:t xml:space="preserve">GitHub Actions documentation</w:t>
        </w:r>
      </w:hyperlink>
    </w:p>
    <w:p>
      <w:pPr>
        <w:pStyle w:val="Compact"/>
        <w:numPr>
          <w:ilvl w:val="0"/>
          <w:numId w:val="1104"/>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5"/>
        </w:numPr>
      </w:pPr>
      <w:r>
        <w:rPr>
          <w:b/>
          <w:bCs/>
        </w:rPr>
        <w:t xml:space="preserve">Follow tidyverse style guide</w:t>
      </w:r>
      <w:r>
        <w:t xml:space="preserve">: https://style.tidyverse.org</w:t>
      </w:r>
    </w:p>
    <w:p>
      <w:pPr>
        <w:pStyle w:val="Compact"/>
        <w:numPr>
          <w:ilvl w:val="0"/>
          <w:numId w:val="1105"/>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5"/>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5"/>
        </w:numPr>
      </w:pPr>
      <w:r>
        <w:rPr>
          <w:b/>
          <w:bCs/>
        </w:rPr>
        <w:t xml:space="preserve">Write tidy code</w:t>
      </w:r>
      <w:r>
        <w:t xml:space="preserve">: Keep code clean, readable, and well-organized</w:t>
      </w:r>
    </w:p>
    <w:p>
      <w:pPr>
        <w:pStyle w:val="Compact"/>
        <w:numPr>
          <w:ilvl w:val="0"/>
          <w:numId w:val="1105"/>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5"/>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6"/>
        </w:numPr>
      </w:pPr>
      <w:r>
        <w:t xml:space="preserve">source your config =&gt;</w:t>
      </w:r>
    </w:p>
    <w:p>
      <w:pPr>
        <w:pStyle w:val="Compact"/>
        <w:numPr>
          <w:ilvl w:val="0"/>
          <w:numId w:val="1106"/>
        </w:numPr>
      </w:pPr>
      <w:r>
        <w:t xml:space="preserve">load all your data =&gt;</w:t>
      </w:r>
    </w:p>
    <w:p>
      <w:pPr>
        <w:pStyle w:val="Compact"/>
        <w:numPr>
          <w:ilvl w:val="0"/>
          <w:numId w:val="1106"/>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7"/>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8"/>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8"/>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8"/>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9"/>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9"/>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0"/>
              </w:numPr>
            </w:pPr>
            <w:r>
              <w:t xml:space="preserve">Unused variables</w:t>
            </w:r>
          </w:p>
          <w:p>
            <w:pPr>
              <w:pStyle w:val="Compact"/>
              <w:numPr>
                <w:ilvl w:val="0"/>
                <w:numId w:val="1110"/>
              </w:numPr>
            </w:pPr>
            <w:r>
              <w:t xml:space="preserve">Improper whitespace</w:t>
            </w:r>
          </w:p>
          <w:p>
            <w:pPr>
              <w:pStyle w:val="Compact"/>
              <w:numPr>
                <w:ilvl w:val="0"/>
                <w:numId w:val="1110"/>
              </w:numPr>
            </w:pPr>
            <w:r>
              <w:t xml:space="preserve">Line length issues</w:t>
            </w:r>
          </w:p>
          <w:p>
            <w:pPr>
              <w:pStyle w:val="Compact"/>
              <w:numPr>
                <w:ilvl w:val="0"/>
                <w:numId w:val="1110"/>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1"/>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2"/>
        </w:numPr>
      </w:pPr>
      <w:r>
        <w:rPr>
          <w:b/>
          <w:bCs/>
        </w:rPr>
        <w:t xml:space="preserve">Uncheck</w:t>
      </w:r>
      <w:r>
        <w:t xml:space="preserve"> </w:t>
      </w:r>
      <w:r>
        <w:t xml:space="preserve">Restore RData into workspace at startup</w:t>
      </w:r>
    </w:p>
    <w:p>
      <w:pPr>
        <w:pStyle w:val="Compact"/>
        <w:numPr>
          <w:ilvl w:val="0"/>
          <w:numId w:val="1112"/>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3"/>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07"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4"/>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4"/>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4"/>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5"/>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5"/>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5"/>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6"/>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6"/>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6"/>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7"/>
        </w:numPr>
      </w:pPr>
      <w:r>
        <w:t xml:space="preserve">Click</w:t>
      </w:r>
      <w:r>
        <w:t xml:space="preserve"> </w:t>
      </w:r>
      <w:r>
        <w:rPr>
          <w:b/>
          <w:bCs/>
        </w:rPr>
        <w:t xml:space="preserve">“Render”</w:t>
      </w:r>
      <w:r>
        <w:t xml:space="preserve"> </w:t>
      </w:r>
      <w:r>
        <w:t xml:space="preserve">in RStudio, or</w:t>
      </w:r>
    </w:p>
    <w:p>
      <w:pPr>
        <w:pStyle w:val="Compact"/>
        <w:numPr>
          <w:ilvl w:val="0"/>
          <w:numId w:val="1117"/>
        </w:numPr>
      </w:pPr>
      <w:r>
        <w:t xml:space="preserve">Press</w:t>
      </w:r>
      <w:r>
        <w:t xml:space="preserve"> </w:t>
      </w:r>
      <w:r>
        <w:rPr>
          <w:b/>
          <w:bCs/>
        </w:rPr>
        <w:t xml:space="preserve">Cmd/Ctrl + Shift + K</w:t>
      </w:r>
      <w:r>
        <w:t xml:space="preserve">, or</w:t>
      </w:r>
    </w:p>
    <w:p>
      <w:pPr>
        <w:pStyle w:val="Compact"/>
        <w:numPr>
          <w:ilvl w:val="0"/>
          <w:numId w:val="1117"/>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7"/>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8"/>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8"/>
        </w:numPr>
      </w:pPr>
      <w:r>
        <w:t xml:space="preserve">The</w:t>
      </w:r>
      <w:r>
        <w:t xml:space="preserve"> </w:t>
      </w:r>
      <w:r>
        <w:rPr>
          <w:b/>
          <w:bCs/>
        </w:rPr>
        <w:t xml:space="preserve">“Insert”</w:t>
      </w:r>
      <w:r>
        <w:t xml:space="preserve"> </w:t>
      </w:r>
      <w:r>
        <w:t xml:space="preserve">button icon in the editor toolbar</w:t>
      </w:r>
    </w:p>
    <w:p>
      <w:pPr>
        <w:pStyle w:val="Compact"/>
        <w:numPr>
          <w:ilvl w:val="0"/>
          <w:numId w:val="1118"/>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9"/>
        </w:numPr>
      </w:pPr>
      <w:r>
        <w:rPr>
          <w:rStyle w:val="VerbatimChar"/>
        </w:rPr>
        <w:t xml:space="preserve">#| label:</w:t>
      </w:r>
      <w:r>
        <w:t xml:space="preserve"> </w:t>
      </w:r>
      <w:r>
        <w:t xml:space="preserve">- give the chunk a name</w:t>
      </w:r>
    </w:p>
    <w:p>
      <w:pPr>
        <w:pStyle w:val="Compact"/>
        <w:numPr>
          <w:ilvl w:val="0"/>
          <w:numId w:val="1119"/>
        </w:numPr>
      </w:pPr>
      <w:r>
        <w:rPr>
          <w:rStyle w:val="VerbatimChar"/>
        </w:rPr>
        <w:t xml:space="preserve">#| echo: false</w:t>
      </w:r>
      <w:r>
        <w:t xml:space="preserve"> </w:t>
      </w:r>
      <w:r>
        <w:t xml:space="preserve">- hide the code but show the output</w:t>
      </w:r>
    </w:p>
    <w:p>
      <w:pPr>
        <w:pStyle w:val="Compact"/>
        <w:numPr>
          <w:ilvl w:val="0"/>
          <w:numId w:val="1119"/>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9"/>
        </w:numPr>
      </w:pPr>
      <w:r>
        <w:rPr>
          <w:rStyle w:val="VerbatimChar"/>
        </w:rPr>
        <w:t xml:space="preserve">#| eval: false</w:t>
      </w:r>
      <w:r>
        <w:t xml:space="preserve"> </w:t>
      </w:r>
      <w:r>
        <w:t xml:space="preserve">- show the code but don’t run it</w:t>
      </w:r>
    </w:p>
    <w:p>
      <w:pPr>
        <w:pStyle w:val="Compact"/>
        <w:numPr>
          <w:ilvl w:val="0"/>
          <w:numId w:val="1119"/>
        </w:numPr>
      </w:pPr>
      <w:r>
        <w:rPr>
          <w:rStyle w:val="VerbatimChar"/>
        </w:rPr>
        <w:t xml:space="preserve">#| include: false</w:t>
      </w:r>
      <w:r>
        <w:t xml:space="preserve"> </w:t>
      </w:r>
      <w:r>
        <w:t xml:space="preserve">- run the code but hide both code and output</w:t>
      </w:r>
    </w:p>
    <w:p>
      <w:pPr>
        <w:pStyle w:val="Compact"/>
        <w:numPr>
          <w:ilvl w:val="0"/>
          <w:numId w:val="1119"/>
        </w:numPr>
      </w:pPr>
      <w:r>
        <w:rPr>
          <w:rStyle w:val="VerbatimChar"/>
        </w:rPr>
        <w:t xml:space="preserve">#| warning: false</w:t>
      </w:r>
      <w:r>
        <w:t xml:space="preserve"> </w:t>
      </w:r>
      <w:r>
        <w:t xml:space="preserve">- hide warnings</w:t>
      </w:r>
    </w:p>
    <w:p>
      <w:pPr>
        <w:pStyle w:val="Compact"/>
        <w:numPr>
          <w:ilvl w:val="0"/>
          <w:numId w:val="1119"/>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0"/>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0"/>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0"/>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0"/>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1"/>
        </w:numPr>
      </w:pPr>
      <w:r>
        <w:t xml:space="preserve">Adjust figure dimensions for different page sizes</w:t>
      </w:r>
    </w:p>
    <w:p>
      <w:pPr>
        <w:pStyle w:val="Compact"/>
        <w:numPr>
          <w:ilvl w:val="0"/>
          <w:numId w:val="1121"/>
        </w:numPr>
      </w:pPr>
      <w:r>
        <w:t xml:space="preserve">Use different table formatting for different outputs</w:t>
      </w:r>
    </w:p>
    <w:p>
      <w:pPr>
        <w:pStyle w:val="Compact"/>
        <w:numPr>
          <w:ilvl w:val="0"/>
          <w:numId w:val="1121"/>
        </w:numPr>
      </w:pPr>
      <w:r>
        <w:t xml:space="preserve">Include or exclude content based on output format</w:t>
      </w:r>
    </w:p>
    <w:p>
      <w:pPr>
        <w:pStyle w:val="Compact"/>
        <w:numPr>
          <w:ilvl w:val="0"/>
          <w:numId w:val="1121"/>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2"/>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2"/>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2"/>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2"/>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2"/>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2"/>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2"/>
        </w:numPr>
      </w:pPr>
      <w:r>
        <w:rPr>
          <w:rStyle w:val="VerbatimChar"/>
        </w:rPr>
        <w:t xml:space="preserve">[link text](url)</w:t>
      </w:r>
      <w:r>
        <w:t xml:space="preserve"> </w:t>
      </w:r>
      <w:r>
        <w:t xml:space="preserve">creates hyperlinks</w:t>
      </w:r>
    </w:p>
    <w:p>
      <w:pPr>
        <w:pStyle w:val="Compact"/>
        <w:numPr>
          <w:ilvl w:val="0"/>
          <w:numId w:val="1122"/>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3"/>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4"/>
        </w:numPr>
      </w:pPr>
      <w:r>
        <w:t xml:space="preserve">Repository:</w:t>
      </w:r>
      <w:r>
        <w:t xml:space="preserve"> </w:t>
      </w:r>
      <w:hyperlink r:id="rId375">
        <w:r>
          <w:rPr>
            <w:rStyle w:val="Hyperlink"/>
          </w:rPr>
          <w:t xml:space="preserve">https://github.com/UCD-SERG/qbt</w:t>
        </w:r>
      </w:hyperlink>
    </w:p>
    <w:p>
      <w:pPr>
        <w:pStyle w:val="Compact"/>
        <w:numPr>
          <w:ilvl w:val="1"/>
          <w:numId w:val="1124"/>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4"/>
        </w:numPr>
      </w:pPr>
      <w:r>
        <w:t xml:space="preserve">Clone your new repository and start editing</w:t>
      </w:r>
    </w:p>
    <w:p>
      <w:pPr>
        <w:pStyle w:val="Compact"/>
        <w:numPr>
          <w:ilvl w:val="1"/>
          <w:numId w:val="1124"/>
        </w:numPr>
      </w:pPr>
      <w:r>
        <w:t xml:space="preserve">Includes GitHub Actions for automatic deployment to GitHub Pages</w:t>
      </w:r>
    </w:p>
    <w:p>
      <w:pPr>
        <w:pStyle w:val="Compact"/>
        <w:numPr>
          <w:ilvl w:val="0"/>
          <w:numId w:val="1123"/>
        </w:numPr>
      </w:pPr>
      <w:r>
        <w:rPr>
          <w:b/>
          <w:bCs/>
        </w:rPr>
        <w:t xml:space="preserve">Coatless Tutorials Quarto Book Template</w:t>
      </w:r>
      <w:r>
        <w:t xml:space="preserve"> </w:t>
      </w:r>
      <w:r>
        <w:t xml:space="preserve">- Another template with helpful examples:</w:t>
      </w:r>
    </w:p>
    <w:p>
      <w:pPr>
        <w:pStyle w:val="Compact"/>
        <w:numPr>
          <w:ilvl w:val="1"/>
          <w:numId w:val="1125"/>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5"/>
        </w:numPr>
      </w:pPr>
      <w:r>
        <w:t xml:space="preserve">Includes examples of common Quarto book features</w:t>
      </w:r>
    </w:p>
    <w:p>
      <w:pPr>
        <w:pStyle w:val="Compact"/>
        <w:numPr>
          <w:ilvl w:val="0"/>
          <w:numId w:val="1123"/>
        </w:numPr>
      </w:pPr>
      <w:r>
        <w:rPr>
          <w:b/>
          <w:bCs/>
        </w:rPr>
        <w:t xml:space="preserve">DataLab Quarto Template</w:t>
      </w:r>
      <w:r>
        <w:t xml:space="preserve"> </w:t>
      </w:r>
      <w:r>
        <w:t xml:space="preserve">- Template from the UC Davis DataLab and Davis R Users Group:</w:t>
      </w:r>
    </w:p>
    <w:p>
      <w:pPr>
        <w:pStyle w:val="Compact"/>
        <w:numPr>
          <w:ilvl w:val="1"/>
          <w:numId w:val="1126"/>
        </w:numPr>
      </w:pPr>
      <w:r>
        <w:t xml:space="preserve">Repository:</w:t>
      </w:r>
      <w:r>
        <w:t xml:space="preserve"> </w:t>
      </w:r>
      <w:hyperlink r:id="rId377">
        <w:r>
          <w:rPr>
            <w:rStyle w:val="Hyperlink"/>
          </w:rPr>
          <w:t xml:space="preserve">https://github.com/d-rug/datalab_template_quarto</w:t>
        </w:r>
      </w:hyperlink>
    </w:p>
    <w:p>
      <w:pPr>
        <w:pStyle w:val="Compact"/>
        <w:numPr>
          <w:ilvl w:val="1"/>
          <w:numId w:val="1126"/>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7"/>
        </w:numPr>
      </w:pPr>
      <w:r>
        <w:rPr>
          <w:rStyle w:val="VerbatimChar"/>
        </w:rPr>
        <w:t xml:space="preserve">_quarto.yml</w:t>
      </w:r>
      <w:r>
        <w:t xml:space="preserve"> </w:t>
      </w:r>
      <w:r>
        <w:t xml:space="preserve">- configuration file for your book</w:t>
      </w:r>
    </w:p>
    <w:p>
      <w:pPr>
        <w:pStyle w:val="Compact"/>
        <w:numPr>
          <w:ilvl w:val="0"/>
          <w:numId w:val="1127"/>
        </w:numPr>
      </w:pPr>
      <w:r>
        <w:rPr>
          <w:rStyle w:val="VerbatimChar"/>
        </w:rPr>
        <w:t xml:space="preserve">index.qmd</w:t>
      </w:r>
      <w:r>
        <w:t xml:space="preserve"> </w:t>
      </w:r>
      <w:r>
        <w:t xml:space="preserve">- the home page / preface</w:t>
      </w:r>
    </w:p>
    <w:p>
      <w:pPr>
        <w:pStyle w:val="Compact"/>
        <w:numPr>
          <w:ilvl w:val="0"/>
          <w:numId w:val="1127"/>
        </w:numPr>
      </w:pPr>
      <w:r>
        <w:t xml:space="preserve">Sample chapter files</w:t>
      </w:r>
    </w:p>
    <w:p>
      <w:pPr>
        <w:pStyle w:val="Compact"/>
        <w:numPr>
          <w:ilvl w:val="0"/>
          <w:numId w:val="1127"/>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8"/>
        </w:numPr>
      </w:pPr>
      <w:r>
        <w:t xml:space="preserve">Book metadata (title, author, date)</w:t>
      </w:r>
    </w:p>
    <w:p>
      <w:pPr>
        <w:pStyle w:val="Compact"/>
        <w:numPr>
          <w:ilvl w:val="0"/>
          <w:numId w:val="1128"/>
        </w:numPr>
      </w:pPr>
      <w:r>
        <w:t xml:space="preserve">Chapter order</w:t>
      </w:r>
    </w:p>
    <w:p>
      <w:pPr>
        <w:pStyle w:val="Compact"/>
        <w:numPr>
          <w:ilvl w:val="0"/>
          <w:numId w:val="1128"/>
        </w:numPr>
      </w:pPr>
      <w:r>
        <w:t xml:space="preserve">Output formats (HTML, PDF, ePub, etc.)</w:t>
      </w:r>
    </w:p>
    <w:p>
      <w:pPr>
        <w:pStyle w:val="Compact"/>
        <w:numPr>
          <w:ilvl w:val="0"/>
          <w:numId w:val="1128"/>
        </w:numPr>
      </w:pPr>
      <w:r>
        <w:t xml:space="preserve">Styling and theme</w:t>
      </w:r>
    </w:p>
    <w:p>
      <w:pPr>
        <w:pStyle w:val="Compact"/>
        <w:numPr>
          <w:ilvl w:val="0"/>
          <w:numId w:val="1128"/>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9"/>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9"/>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9"/>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0"/>
        </w:numPr>
      </w:pPr>
      <w:r>
        <w:rPr>
          <w:rStyle w:val="VerbatimChar"/>
        </w:rPr>
        <w:t xml:space="preserve">_quarto.yml</w:t>
      </w:r>
      <w:r>
        <w:t xml:space="preserve"> </w:t>
      </w:r>
      <w:r>
        <w:t xml:space="preserve">- default book configuration</w:t>
      </w:r>
    </w:p>
    <w:p>
      <w:pPr>
        <w:pStyle w:val="Compact"/>
        <w:numPr>
          <w:ilvl w:val="0"/>
          <w:numId w:val="1130"/>
        </w:numPr>
      </w:pPr>
      <w:r>
        <w:rPr>
          <w:rStyle w:val="VerbatimChar"/>
        </w:rPr>
        <w:t xml:space="preserve">_quarto-revealjs.yml</w:t>
      </w:r>
      <w:r>
        <w:t xml:space="preserve"> </w:t>
      </w:r>
      <w:r>
        <w:t xml:space="preserve">- configuration for rendering chapters as slide decks</w:t>
      </w:r>
    </w:p>
    <w:p>
      <w:pPr>
        <w:pStyle w:val="Compact"/>
        <w:numPr>
          <w:ilvl w:val="0"/>
          <w:numId w:val="1130"/>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1"/>
        </w:numPr>
      </w:pPr>
      <w:r>
        <w:t xml:space="preserve">Create a new YAML file named</w:t>
      </w:r>
      <w:r>
        <w:t xml:space="preserve"> </w:t>
      </w:r>
      <w:r>
        <w:rPr>
          <w:rStyle w:val="VerbatimChar"/>
        </w:rPr>
        <w:t xml:space="preserve">_quarto-{profile-name}.yml</w:t>
      </w:r>
    </w:p>
    <w:p>
      <w:pPr>
        <w:pStyle w:val="Compact"/>
        <w:numPr>
          <w:ilvl w:val="0"/>
          <w:numId w:val="1131"/>
        </w:numPr>
      </w:pPr>
      <w:r>
        <w:t xml:space="preserve">Include only the configuration options that differ from your default</w:t>
      </w:r>
      <w:r>
        <w:t xml:space="preserve"> </w:t>
      </w:r>
      <w:r>
        <w:rPr>
          <w:rStyle w:val="VerbatimChar"/>
        </w:rPr>
        <w:t xml:space="preserve">_quarto.yml</w:t>
      </w:r>
    </w:p>
    <w:p>
      <w:pPr>
        <w:pStyle w:val="Compact"/>
        <w:numPr>
          <w:ilvl w:val="0"/>
          <w:numId w:val="1131"/>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2"/>
        </w:numPr>
      </w:pPr>
      <w:hyperlink r:id="rId393">
        <w:r>
          <w:rPr>
            <w:rStyle w:val="Hyperlink"/>
          </w:rPr>
          <w:t xml:space="preserve">Quarto Profiles Documentation</w:t>
        </w:r>
      </w:hyperlink>
    </w:p>
    <w:p>
      <w:pPr>
        <w:pStyle w:val="Compact"/>
        <w:numPr>
          <w:ilvl w:val="0"/>
          <w:numId w:val="1132"/>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3"/>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3"/>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3"/>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3"/>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3"/>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3"/>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4"/>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4"/>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4"/>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4"/>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5"/>
        </w:numPr>
      </w:pPr>
      <w:r>
        <w:t xml:space="preserve">Automatic numbering of figures, tables, and equations</w:t>
      </w:r>
    </w:p>
    <w:p>
      <w:pPr>
        <w:pStyle w:val="Compact"/>
        <w:numPr>
          <w:ilvl w:val="0"/>
          <w:numId w:val="1135"/>
        </w:numPr>
      </w:pPr>
      <w:r>
        <w:t xml:space="preserve">Automatic updates when content is reordered</w:t>
      </w:r>
    </w:p>
    <w:p>
      <w:pPr>
        <w:pStyle w:val="Compact"/>
        <w:numPr>
          <w:ilvl w:val="0"/>
          <w:numId w:val="1135"/>
        </w:numPr>
      </w:pPr>
      <w:r>
        <w:t xml:space="preserve">Clickable cross-references in HTML and PDF output</w:t>
      </w:r>
    </w:p>
    <w:p>
      <w:pPr>
        <w:pStyle w:val="Compact"/>
        <w:numPr>
          <w:ilvl w:val="0"/>
          <w:numId w:val="1135"/>
        </w:numPr>
      </w:pPr>
      <w:r>
        <w:t xml:space="preserve">Consistent formatting across all output formats</w:t>
      </w:r>
    </w:p>
    <w:p>
      <w:pPr>
        <w:pStyle w:val="Compact"/>
        <w:numPr>
          <w:ilvl w:val="0"/>
          <w:numId w:val="1135"/>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6"/>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6"/>
        </w:numPr>
      </w:pPr>
      <w:r>
        <w:rPr>
          <w:b/>
          <w:bCs/>
        </w:rPr>
        <w:t xml:space="preserve">Easier Code Review:</w:t>
      </w:r>
      <w:r>
        <w:t xml:space="preserve"> </w:t>
      </w:r>
      <w:r>
        <w:t xml:space="preserve">Reviewers can see exactly what changed—either the organization (main file) or the content (include file).</w:t>
      </w:r>
    </w:p>
    <w:p>
      <w:pPr>
        <w:numPr>
          <w:ilvl w:val="0"/>
          <w:numId w:val="1136"/>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6"/>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7"/>
        </w:numPr>
      </w:pPr>
      <w:r>
        <w:t xml:space="preserve">Stored in a subdirectory matching the chapter name</w:t>
      </w:r>
    </w:p>
    <w:p>
      <w:pPr>
        <w:pStyle w:val="Compact"/>
        <w:numPr>
          <w:ilvl w:val="0"/>
          <w:numId w:val="1137"/>
        </w:numPr>
      </w:pPr>
      <w:r>
        <w:t xml:space="preserve">Contains only the content for that section (no heading)</w:t>
      </w:r>
    </w:p>
    <w:p>
      <w:pPr>
        <w:pStyle w:val="Compact"/>
        <w:numPr>
          <w:ilvl w:val="0"/>
          <w:numId w:val="1137"/>
        </w:numPr>
      </w:pPr>
      <w:r>
        <w:t xml:space="preserve">The heading stays in the main chapter file</w:t>
      </w:r>
    </w:p>
    <w:p>
      <w:pPr>
        <w:pStyle w:val="Compact"/>
        <w:numPr>
          <w:ilvl w:val="0"/>
          <w:numId w:val="1137"/>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06" w:name="additional-resources-2"/>
    <w:p>
      <w:pPr>
        <w:pStyle w:val="Heading2"/>
      </w:pPr>
      <w:r>
        <w:t xml:space="preserve">11.6 Additional Resources</w:t>
      </w:r>
    </w:p>
    <w:bookmarkStart w:id="402" w:name="official-documentation"/>
    <w:p>
      <w:pPr>
        <w:pStyle w:val="Heading3"/>
      </w:pPr>
      <w:r>
        <w:t xml:space="preserve">11.6.1 Official Documentation</w:t>
      </w:r>
    </w:p>
    <w:p>
      <w:pPr>
        <w:pStyle w:val="Compact"/>
        <w:numPr>
          <w:ilvl w:val="0"/>
          <w:numId w:val="1138"/>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38"/>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38"/>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38"/>
        </w:numPr>
      </w:pPr>
      <w:hyperlink r:id="rId362">
        <w:r>
          <w:rPr>
            <w:rStyle w:val="Hyperlink"/>
          </w:rPr>
          <w:t xml:space="preserve">Quarto Getting Started</w:t>
        </w:r>
      </w:hyperlink>
      <w:r>
        <w:t xml:space="preserve"> </w:t>
      </w:r>
      <w:r>
        <w:t xml:space="preserve">- installation and basic usage</w:t>
      </w:r>
    </w:p>
    <w:bookmarkEnd w:id="402"/>
    <w:bookmarkStart w:id="403" w:name="learning-resources"/>
    <w:p>
      <w:pPr>
        <w:pStyle w:val="Heading3"/>
      </w:pPr>
      <w:r>
        <w:t xml:space="preserve">11.6.2 Learning Resources</w:t>
      </w:r>
    </w:p>
    <w:p>
      <w:pPr>
        <w:pStyle w:val="Compact"/>
        <w:numPr>
          <w:ilvl w:val="0"/>
          <w:numId w:val="1139"/>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39"/>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39"/>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0"/>
        </w:numPr>
      </w:pPr>
      <w:r>
        <w:t xml:space="preserve">Book structure and organization</w:t>
      </w:r>
    </w:p>
    <w:p>
      <w:pPr>
        <w:pStyle w:val="Compact"/>
        <w:numPr>
          <w:ilvl w:val="1"/>
          <w:numId w:val="1140"/>
        </w:numPr>
      </w:pPr>
      <w:r>
        <w:t xml:space="preserve">Using includes for modular content</w:t>
      </w:r>
      <w:r>
        <w:br/>
      </w:r>
    </w:p>
    <w:p>
      <w:pPr>
        <w:pStyle w:val="Compact"/>
        <w:numPr>
          <w:ilvl w:val="1"/>
          <w:numId w:val="1140"/>
        </w:numPr>
      </w:pPr>
      <w:r>
        <w:t xml:space="preserve">Configuring multiple output formats (HTML, PDF, ePub, Word)</w:t>
      </w:r>
    </w:p>
    <w:p>
      <w:pPr>
        <w:pStyle w:val="Compact"/>
        <w:numPr>
          <w:ilvl w:val="1"/>
          <w:numId w:val="1140"/>
        </w:numPr>
      </w:pPr>
      <w:r>
        <w:t xml:space="preserve">Cross-references for figures, tables, and sections</w:t>
      </w:r>
    </w:p>
    <w:bookmarkEnd w:id="403"/>
    <w:bookmarkStart w:id="404" w:name="templates"/>
    <w:p>
      <w:pPr>
        <w:pStyle w:val="Heading3"/>
      </w:pPr>
      <w:r>
        <w:t xml:space="preserve">11.6.3 Templates</w:t>
      </w:r>
    </w:p>
    <w:p>
      <w:pPr>
        <w:pStyle w:val="Compact"/>
        <w:numPr>
          <w:ilvl w:val="0"/>
          <w:numId w:val="1141"/>
        </w:numPr>
      </w:pPr>
      <w:hyperlink r:id="rId375">
        <w:r>
          <w:rPr>
            <w:rStyle w:val="Hyperlink"/>
          </w:rPr>
          <w:t xml:space="preserve">UCD-SeRG Quarto Book Template</w:t>
        </w:r>
      </w:hyperlink>
      <w:r>
        <w:t xml:space="preserve"> </w:t>
      </w:r>
      <w:r>
        <w:t xml:space="preserve">- our recommended template</w:t>
      </w:r>
    </w:p>
    <w:p>
      <w:pPr>
        <w:pStyle w:val="Compact"/>
        <w:numPr>
          <w:ilvl w:val="0"/>
          <w:numId w:val="1141"/>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1"/>
        </w:numPr>
      </w:pPr>
      <w:hyperlink r:id="rId377">
        <w:r>
          <w:rPr>
            <w:rStyle w:val="Hyperlink"/>
          </w:rPr>
          <w:t xml:space="preserve">DataLab Quarto Template</w:t>
        </w:r>
      </w:hyperlink>
      <w:r>
        <w:t xml:space="preserve"> </w:t>
      </w:r>
      <w:r>
        <w:t xml:space="preserve">- template from the UC Davis DataLab and Davis R Users Group</w:t>
      </w:r>
    </w:p>
    <w:bookmarkEnd w:id="404"/>
    <w:bookmarkStart w:id="405" w:name="related-lab-manual-chapters"/>
    <w:p>
      <w:pPr>
        <w:pStyle w:val="Heading3"/>
      </w:pPr>
      <w:r>
        <w:t xml:space="preserve">11.6.4 Related Lab Manual Chapters</w:t>
      </w:r>
    </w:p>
    <w:p>
      <w:pPr>
        <w:pStyle w:val="FirstParagraph"/>
      </w:pPr>
      <w:r>
        <w:t xml:space="preserve">For additional context about using Quarto in our lab:</w:t>
      </w:r>
    </w:p>
    <w:p>
      <w:pPr>
        <w:pStyle w:val="Compact"/>
        <w:numPr>
          <w:ilvl w:val="0"/>
          <w:numId w:val="1142"/>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2"/>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2"/>
        </w:numPr>
      </w:pPr>
      <w:hyperlink w:anchor="sec-github">
        <w:r>
          <w:rPr>
            <w:rStyle w:val="Hyperlink"/>
          </w:rPr>
          <w:t xml:space="preserve">Chapter 12</w:t>
        </w:r>
      </w:hyperlink>
      <w:r>
        <w:t xml:space="preserve"> </w:t>
      </w:r>
      <w:r>
        <w:t xml:space="preserve">- Version control for Quarto projects</w:t>
      </w:r>
    </w:p>
    <w:p>
      <w:r>
        <w:br w:type="page"/>
      </w:r>
    </w:p>
    <w:bookmarkEnd w:id="405"/>
    <w:bookmarkEnd w:id="406"/>
    <w:bookmarkEnd w:id="407"/>
    <w:bookmarkStart w:id="457" w:name="sec-github"/>
    <w:p>
      <w:pPr>
        <w:pStyle w:val="Heading1"/>
      </w:pPr>
      <w:r>
        <w:t xml:space="preserve">12. Github</w:t>
      </w:r>
    </w:p>
    <w:p>
      <w:pPr>
        <w:pStyle w:val="FirstParagraph"/>
      </w:pPr>
      <w:r>
        <w:t xml:space="preserve">Adapted by UCD-SeRG team from</w:t>
      </w:r>
      <w:r>
        <w:t xml:space="preserve"> </w:t>
      </w:r>
      <w:hyperlink r:id="rId408">
        <w:r>
          <w:rPr>
            <w:rStyle w:val="Hyperlink"/>
          </w:rPr>
          <w:t xml:space="preserve">original by Stephanie Djajadi and Nolan Pokpongkiat</w:t>
        </w:r>
      </w:hyperlink>
    </w:p>
    <w:bookmarkStart w:id="411" w:name="basics"/>
    <w:p>
      <w:pPr>
        <w:pStyle w:val="Heading2"/>
      </w:pPr>
      <w:r>
        <w:t xml:space="preserve">12.1 Basics</w:t>
      </w:r>
    </w:p>
    <w:p>
      <w:pPr>
        <w:pStyle w:val="Compact"/>
        <w:numPr>
          <w:ilvl w:val="0"/>
          <w:numId w:val="1143"/>
        </w:numPr>
      </w:pPr>
      <w:r>
        <w:t xml:space="preserve">A detailed tutorial of Git can be found</w:t>
      </w:r>
      <w:r>
        <w:t xml:space="preserve"> </w:t>
      </w:r>
      <w:hyperlink r:id="rId409">
        <w:r>
          <w:rPr>
            <w:rStyle w:val="Hyperlink"/>
          </w:rPr>
          <w:t xml:space="preserve">here on the CS61B website</w:t>
        </w:r>
      </w:hyperlink>
      <w:r>
        <w:t xml:space="preserve">.</w:t>
      </w:r>
    </w:p>
    <w:p>
      <w:pPr>
        <w:pStyle w:val="Compact"/>
        <w:numPr>
          <w:ilvl w:val="0"/>
          <w:numId w:val="1143"/>
        </w:numPr>
      </w:pPr>
      <w:r>
        <w:t xml:space="preserve">If you are already familiar with Git, you can reference the summary at the end of</w:t>
      </w:r>
      <w:r>
        <w:t xml:space="preserve"> </w:t>
      </w:r>
      <w:hyperlink r:id="rId409">
        <w:r>
          <w:rPr>
            <w:rStyle w:val="Hyperlink"/>
          </w:rPr>
          <w:t xml:space="preserve">Section B</w:t>
        </w:r>
      </w:hyperlink>
      <w:r>
        <w:t xml:space="preserve">.</w:t>
      </w:r>
    </w:p>
    <w:p>
      <w:pPr>
        <w:pStyle w:val="Compact"/>
        <w:numPr>
          <w:ilvl w:val="0"/>
          <w:numId w:val="1143"/>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3"/>
        </w:numPr>
      </w:pPr>
      <w:r>
        <w:t xml:space="preserve">For hands-on Git practice, see the</w:t>
      </w:r>
      <w:r>
        <w:t xml:space="preserve"> </w:t>
      </w:r>
      <w:hyperlink r:id="rId410">
        <w:r>
          <w:rPr>
            <w:rStyle w:val="Hyperlink"/>
          </w:rPr>
          <w:t xml:space="preserve">UC Davis DataLab Git Sandbox</w:t>
        </w:r>
      </w:hyperlink>
      <w:r>
        <w:t xml:space="preserve"> </w:t>
      </w:r>
      <w:r>
        <w:t xml:space="preserve">- a collaborative repository for learning Git workflows.</w:t>
      </w:r>
    </w:p>
    <w:bookmarkEnd w:id="411"/>
    <w:bookmarkStart w:id="427" w:name="sec-github-education"/>
    <w:p>
      <w:pPr>
        <w:pStyle w:val="Heading2"/>
      </w:pPr>
      <w:r>
        <w:t xml:space="preserve">12.2 GitHub Education and Copilot Access</w:t>
      </w:r>
    </w:p>
    <w:bookmarkStart w:id="415"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4"/>
        </w:numPr>
      </w:pPr>
      <w:r>
        <w:t xml:space="preserve">Visit the</w:t>
      </w:r>
      <w:r>
        <w:t xml:space="preserve"> </w:t>
      </w:r>
      <w:hyperlink r:id="rId412">
        <w:r>
          <w:rPr>
            <w:rStyle w:val="Hyperlink"/>
          </w:rPr>
          <w:t xml:space="preserve">GitHub Education website</w:t>
        </w:r>
      </w:hyperlink>
    </w:p>
    <w:p>
      <w:pPr>
        <w:pStyle w:val="Compact"/>
        <w:numPr>
          <w:ilvl w:val="0"/>
          <w:numId w:val="1144"/>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4"/>
        </w:numPr>
      </w:pPr>
      <w:r>
        <w:t xml:space="preserve">Sign in with your GitHub account (or create one if you don’t have one)</w:t>
      </w:r>
    </w:p>
    <w:p>
      <w:pPr>
        <w:pStyle w:val="Compact"/>
        <w:numPr>
          <w:ilvl w:val="0"/>
          <w:numId w:val="1144"/>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4"/>
        </w:numPr>
      </w:pPr>
      <w:r>
        <w:t xml:space="preserve">Provide proof of your academic affiliation (e.g., upload a photo of your student ID or university letter)</w:t>
      </w:r>
    </w:p>
    <w:p>
      <w:pPr>
        <w:pStyle w:val="Compact"/>
        <w:numPr>
          <w:ilvl w:val="0"/>
          <w:numId w:val="1144"/>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13">
        <w:r>
          <w:rPr>
            <w:rStyle w:val="Hyperlink"/>
          </w:rPr>
          <w:t xml:space="preserve">GitHub Student Developer Pack</w:t>
        </w:r>
      </w:hyperlink>
      <w:r>
        <w:t xml:space="preserve"> </w:t>
      </w:r>
      <w:r>
        <w:t xml:space="preserve">(for students)</w:t>
      </w:r>
      <w:r>
        <w:t xml:space="preserve"> </w:t>
      </w:r>
      <w:r>
        <w:t xml:space="preserve">or</w:t>
      </w:r>
      <w:r>
        <w:t xml:space="preserve"> </w:t>
      </w:r>
      <w:hyperlink r:id="rId414">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15"/>
    <w:bookmarkStart w:id="426"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45"/>
        </w:numPr>
      </w:pPr>
      <w:r>
        <w:t xml:space="preserve">Ensure you have a GitHub account and have signed up for GitHub Education (see above)</w:t>
      </w:r>
    </w:p>
    <w:p>
      <w:pPr>
        <w:pStyle w:val="Compact"/>
        <w:numPr>
          <w:ilvl w:val="0"/>
          <w:numId w:val="1145"/>
        </w:numPr>
      </w:pPr>
      <w:r>
        <w:t xml:space="preserve">Go to the</w:t>
      </w:r>
      <w:r>
        <w:t xml:space="preserve"> </w:t>
      </w:r>
      <w:hyperlink r:id="rId416">
        <w:r>
          <w:rPr>
            <w:rStyle w:val="Hyperlink"/>
          </w:rPr>
          <w:t xml:space="preserve">UC Davis IT ServiceHub GitHub page</w:t>
        </w:r>
      </w:hyperlink>
    </w:p>
    <w:p>
      <w:pPr>
        <w:pStyle w:val="Compact"/>
        <w:numPr>
          <w:ilvl w:val="0"/>
          <w:numId w:val="1145"/>
        </w:numPr>
      </w:pPr>
      <w:r>
        <w:t xml:space="preserve">Click the blue</w:t>
      </w:r>
      <w:r>
        <w:t xml:space="preserve"> </w:t>
      </w:r>
      <w:r>
        <w:t xml:space="preserve">“Get GitHub!”</w:t>
      </w:r>
      <w:r>
        <w:t xml:space="preserve"> </w:t>
      </w:r>
      <w:r>
        <w:t xml:space="preserve">button near the top right</w:t>
      </w:r>
    </w:p>
    <w:p>
      <w:pPr>
        <w:pStyle w:val="Compact"/>
        <w:numPr>
          <w:ilvl w:val="0"/>
          <w:numId w:val="1145"/>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0" w:name="fig-request-copilot-seat"/>
          <w:p>
            <w:pPr>
              <w:pStyle w:val="Compact"/>
              <w:jc w:val="center"/>
            </w:pPr>
            <w:r>
              <w:drawing>
                <wp:inline>
                  <wp:extent cx="5334000" cy="3052792"/>
                  <wp:effectExtent b="0" l="0" r="0" t="0"/>
                  <wp:docPr descr="" title="" id="418" name="Picture"/>
                  <a:graphic>
                    <a:graphicData uri="http://schemas.openxmlformats.org/drawingml/2006/picture">
                      <pic:pic>
                        <pic:nvPicPr>
                          <pic:cNvPr descr="assets/images/github-copilot-invitation-email.png" id="419" name="Picture"/>
                          <pic:cNvPicPr>
                            <a:picLocks noChangeArrowheads="1" noChangeAspect="1"/>
                          </pic:cNvPicPr>
                        </pic:nvPicPr>
                        <pic:blipFill>
                          <a:blip r:embed="rId417"/>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20"/>
        </w:tc>
      </w:tr>
    </w:tbl>
    <w:p>
      <w:pPr>
        <w:pStyle w:val="Compact"/>
        <w:numPr>
          <w:ilvl w:val="0"/>
          <w:numId w:val="1146"/>
        </w:numPr>
      </w:pPr>
      <w:r>
        <w:t xml:space="preserve">Click</w:t>
      </w:r>
      <w:r>
        <w:t xml:space="preserve"> </w:t>
      </w:r>
      <w:r>
        <w:t xml:space="preserve">“Join UC Davis”</w:t>
      </w:r>
      <w:r>
        <w:t xml:space="preserve"> </w:t>
      </w:r>
      <w:r>
        <w:t xml:space="preserve">to accept the invitation</w:t>
      </w:r>
    </w:p>
    <w:p>
      <w:pPr>
        <w:pStyle w:val="Compact"/>
        <w:numPr>
          <w:ilvl w:val="0"/>
          <w:numId w:val="1146"/>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7"/>
        </w:numPr>
      </w:pPr>
      <w:r>
        <w:t xml:space="preserve">Go to your</w:t>
      </w:r>
      <w:r>
        <w:t xml:space="preserve"> </w:t>
      </w:r>
      <w:hyperlink r:id="rId421">
        <w:r>
          <w:rPr>
            <w:rStyle w:val="Hyperlink"/>
          </w:rPr>
          <w:t xml:space="preserve">GitHub Copilot settings</w:t>
        </w:r>
      </w:hyperlink>
    </w:p>
    <w:p>
      <w:pPr>
        <w:pStyle w:val="Compact"/>
        <w:numPr>
          <w:ilvl w:val="0"/>
          <w:numId w:val="1147"/>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7"/>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25" w:name="fig-copilot-settings-org-options"/>
          <w:p>
            <w:pPr>
              <w:pStyle w:val="Compact"/>
              <w:jc w:val="center"/>
            </w:pPr>
            <w:r>
              <w:drawing>
                <wp:inline>
                  <wp:extent cx="5334000" cy="531962"/>
                  <wp:effectExtent b="0" l="0" r="0" t="0"/>
                  <wp:docPr descr="" title="" id="423" name="Picture"/>
                  <a:graphic>
                    <a:graphicData uri="http://schemas.openxmlformats.org/drawingml/2006/picture">
                      <pic:pic>
                        <pic:nvPicPr>
                          <pic:cNvPr descr="assets/images/github-copilot-settings-page.png" id="424" name="Picture"/>
                          <pic:cNvPicPr>
                            <a:picLocks noChangeArrowheads="1" noChangeAspect="1"/>
                          </pic:cNvPicPr>
                        </pic:nvPicPr>
                        <pic:blipFill>
                          <a:blip r:embed="rId422"/>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25"/>
        </w:tc>
      </w:tr>
    </w:tbl>
    <w:p>
      <w:pPr>
        <w:pStyle w:val="Compact"/>
        <w:numPr>
          <w:ilvl w:val="0"/>
          <w:numId w:val="1148"/>
        </w:numPr>
      </w:pPr>
      <w:r>
        <w:t xml:space="preserve">Wait for approval from the UC Davis GitHub organization administrators</w:t>
      </w:r>
    </w:p>
    <w:p>
      <w:pPr>
        <w:pStyle w:val="Compact"/>
        <w:numPr>
          <w:ilvl w:val="0"/>
          <w:numId w:val="1148"/>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26"/>
    <w:bookmarkEnd w:id="427"/>
    <w:bookmarkStart w:id="428"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28"/>
    <w:bookmarkStart w:id="430"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49"/>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49"/>
        </w:numPr>
      </w:pPr>
      <w:r>
        <w:t xml:space="preserve">You want to start working on a new part of the project, but you aren’t sure yet if your changes will work and make it to the final product.</w:t>
      </w:r>
    </w:p>
    <w:p>
      <w:pPr>
        <w:pStyle w:val="Compact"/>
        <w:numPr>
          <w:ilvl w:val="0"/>
          <w:numId w:val="1149"/>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29">
        <w:r>
          <w:rPr>
            <w:rStyle w:val="Hyperlink"/>
          </w:rPr>
          <w:t xml:space="preserve">here</w:t>
        </w:r>
      </w:hyperlink>
      <w:r>
        <w:t xml:space="preserve">. You can also find instructions on how to handle merge conflicts when joining branches together.</w:t>
      </w:r>
    </w:p>
    <w:bookmarkEnd w:id="430"/>
    <w:bookmarkStart w:id="433"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32"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31">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32"/>
          <w:p/>
        </w:tc>
      </w:tr>
    </w:tbl>
    <w:p>
      <w:pPr>
        <w:pStyle w:val="BodyText"/>
      </w:pPr>
      <w:r>
        <w:t xml:space="preserve">Other helpful commands are listed below.</w:t>
      </w:r>
    </w:p>
    <w:bookmarkEnd w:id="433"/>
    <w:bookmarkStart w:id="435"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34"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34"/>
          <w:p/>
        </w:tc>
      </w:tr>
    </w:tbl>
    <w:bookmarkEnd w:id="435"/>
    <w:bookmarkStart w:id="436"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36"/>
    <w:bookmarkStart w:id="440"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37"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0"/>
        </w:numPr>
      </w:pPr>
      <w:r>
        <w:t xml:space="preserve">Make a small change and verify your project still works</w:t>
      </w:r>
    </w:p>
    <w:p>
      <w:pPr>
        <w:pStyle w:val="Compact"/>
        <w:numPr>
          <w:ilvl w:val="0"/>
          <w:numId w:val="1150"/>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0"/>
        </w:numPr>
      </w:pPr>
      <w:r>
        <w:rPr>
          <w:b/>
          <w:bCs/>
        </w:rPr>
        <w:t xml:space="preserve">Do not push yet</w:t>
      </w:r>
    </w:p>
    <w:p>
      <w:pPr>
        <w:pStyle w:val="Compact"/>
        <w:numPr>
          <w:ilvl w:val="0"/>
          <w:numId w:val="1150"/>
        </w:numPr>
      </w:pPr>
      <w:r>
        <w:t xml:space="preserve">Make another small change and verify it works</w:t>
      </w:r>
    </w:p>
    <w:p>
      <w:pPr>
        <w:pStyle w:val="Compact"/>
        <w:numPr>
          <w:ilvl w:val="0"/>
          <w:numId w:val="1150"/>
        </w:numPr>
      </w:pPr>
      <w:r>
        <w:t xml:space="preserve">Stage and amend the previous commit:</w:t>
      </w:r>
      <w:r>
        <w:t xml:space="preserve"> </w:t>
      </w:r>
      <w:r>
        <w:rPr>
          <w:rStyle w:val="VerbatimChar"/>
        </w:rPr>
        <w:t xml:space="preserve">git commit --amend --no-edit</w:t>
      </w:r>
    </w:p>
    <w:p>
      <w:pPr>
        <w:pStyle w:val="Compact"/>
        <w:numPr>
          <w:ilvl w:val="0"/>
          <w:numId w:val="1150"/>
        </w:numPr>
      </w:pPr>
      <w:r>
        <w:t xml:space="preserve">Repeat steps 4-5 as needed</w:t>
      </w:r>
    </w:p>
    <w:p>
      <w:pPr>
        <w:pStyle w:val="Compact"/>
        <w:numPr>
          <w:ilvl w:val="0"/>
          <w:numId w:val="1150"/>
        </w:numPr>
      </w:pPr>
      <w:r>
        <w:t xml:space="preserve">When finished, amend one final time with a proper commit message</w:t>
      </w:r>
    </w:p>
    <w:p>
      <w:pPr>
        <w:pStyle w:val="Compact"/>
        <w:numPr>
          <w:ilvl w:val="0"/>
          <w:numId w:val="1150"/>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37"/>
    <w:bookmarkStart w:id="439" w:name="key-points"/>
    <w:p>
      <w:pPr>
        <w:pStyle w:val="Heading3"/>
      </w:pPr>
      <w:r>
        <w:t xml:space="preserve">12.8.2 Key Points</w:t>
      </w:r>
    </w:p>
    <w:p>
      <w:pPr>
        <w:pStyle w:val="Compact"/>
        <w:numPr>
          <w:ilvl w:val="0"/>
          <w:numId w:val="1151"/>
        </w:numPr>
      </w:pPr>
      <w:r>
        <w:t xml:space="preserve">Each amend replaces the previous commit rather than creating a new one</w:t>
      </w:r>
    </w:p>
    <w:p>
      <w:pPr>
        <w:pStyle w:val="Compact"/>
        <w:numPr>
          <w:ilvl w:val="0"/>
          <w:numId w:val="1151"/>
        </w:numPr>
      </w:pPr>
      <w:r>
        <w:t xml:space="preserve">This keeps your history clean while letting you work incrementally</w:t>
      </w:r>
    </w:p>
    <w:p>
      <w:pPr>
        <w:pStyle w:val="Compact"/>
        <w:numPr>
          <w:ilvl w:val="0"/>
          <w:numId w:val="1151"/>
        </w:numPr>
      </w:pPr>
      <w:r>
        <w:t xml:space="preserve">Only use this pattern before pushing - never amend commits that others may have pulled</w:t>
      </w:r>
    </w:p>
    <w:p>
      <w:pPr>
        <w:pStyle w:val="Compact"/>
        <w:numPr>
          <w:ilvl w:val="0"/>
          <w:numId w:val="1151"/>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1"/>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38">
        <w:r>
          <w:rPr>
            <w:rStyle w:val="Hyperlink"/>
          </w:rPr>
          <w:t xml:space="preserve">Repeated Amend chapter</w:t>
        </w:r>
      </w:hyperlink>
      <w:r>
        <w:t xml:space="preserve"> </w:t>
      </w:r>
      <w:r>
        <w:t xml:space="preserve">in Happy Git with R.</w:t>
      </w:r>
    </w:p>
    <w:bookmarkEnd w:id="439"/>
    <w:bookmarkEnd w:id="440"/>
    <w:bookmarkStart w:id="443"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41">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42">
        <w:r>
          <w:rPr>
            <w:rStyle w:val="Hyperlink"/>
          </w:rPr>
          <w:t xml:space="preserve">great discussion of project-oriented workflows</w:t>
        </w:r>
      </w:hyperlink>
      <w:r>
        <w:t xml:space="preserve">, extolling the virtues of a self-contained, portable projects, for your reference.</w:t>
      </w:r>
    </w:p>
    <w:bookmarkEnd w:id="443"/>
    <w:bookmarkStart w:id="456" w:name="sec-gitattributes"/>
    <w:p>
      <w:pPr>
        <w:pStyle w:val="Heading2"/>
      </w:pPr>
      <w:r>
        <w:t xml:space="preserve">12.10 Customizing How Files Appear on GitHub</w:t>
      </w:r>
    </w:p>
    <w:p>
      <w:pPr>
        <w:pStyle w:val="FirstParagraph"/>
      </w:pPr>
      <w:r>
        <w:t xml:space="preserve">GitHub uses a tool called</w:t>
      </w:r>
      <w:r>
        <w:t xml:space="preserve"> </w:t>
      </w:r>
      <w:hyperlink r:id="rId444">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46"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2"/>
        </w:numPr>
      </w:pPr>
      <w:r>
        <w:rPr>
          <w:b/>
          <w:bCs/>
        </w:rPr>
        <w:t xml:space="preserve">Excluded from language statistics</w:t>
      </w:r>
      <w:r>
        <w:t xml:space="preserve"> </w:t>
      </w:r>
      <w:r>
        <w:t xml:space="preserve">- they won’t affect your repository’s language breakdown</w:t>
      </w:r>
    </w:p>
    <w:p>
      <w:pPr>
        <w:pStyle w:val="Compact"/>
        <w:numPr>
          <w:ilvl w:val="0"/>
          <w:numId w:val="1152"/>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3"/>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3"/>
        </w:numPr>
      </w:pPr>
      <w:r>
        <w:t xml:space="preserve">Auto-generated documentation files</w:t>
      </w:r>
    </w:p>
    <w:p>
      <w:pPr>
        <w:pStyle w:val="Compact"/>
        <w:numPr>
          <w:ilvl w:val="0"/>
          <w:numId w:val="1153"/>
        </w:numPr>
      </w:pPr>
      <w:r>
        <w:t xml:space="preserve">Files generated by build tools or code generators</w:t>
      </w:r>
    </w:p>
    <w:p>
      <w:pPr>
        <w:pStyle w:val="Compact"/>
        <w:numPr>
          <w:ilvl w:val="0"/>
          <w:numId w:val="1153"/>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45">
        <w:r>
          <w:rPr>
            <w:rStyle w:val="Hyperlink"/>
          </w:rPr>
          <w:t xml:space="preserve">Generated code documentation</w:t>
        </w:r>
      </w:hyperlink>
      <w:r>
        <w:t xml:space="preserve">.</w:t>
      </w:r>
    </w:p>
    <w:bookmarkEnd w:id="446"/>
    <w:bookmarkStart w:id="449"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47">
        <w:r>
          <w:rPr>
            <w:rStyle w:val="Hyperlink"/>
          </w:rPr>
          <w:t xml:space="preserve">pattern format documentation</w:t>
        </w:r>
      </w:hyperlink>
      <w:r>
        <w:t xml:space="preserve"> </w:t>
      </w:r>
      <w:r>
        <w:t xml:space="preserve">and the</w:t>
      </w:r>
      <w:r>
        <w:t xml:space="preserve"> </w:t>
      </w:r>
      <w:hyperlink r:id="rId448">
        <w:r>
          <w:rPr>
            <w:rStyle w:val="Hyperlink"/>
          </w:rPr>
          <w:t xml:space="preserve">Using gitattributes guide</w:t>
        </w:r>
      </w:hyperlink>
      <w:r>
        <w:t xml:space="preserve">.</w:t>
      </w:r>
    </w:p>
    <w:bookmarkEnd w:id="449"/>
    <w:bookmarkStart w:id="455"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4"/>
        </w:numPr>
      </w:pPr>
      <w:r>
        <w:rPr>
          <w:rStyle w:val="VerbatimChar"/>
        </w:rPr>
        <w:t xml:space="preserve">linguist-vendored</w:t>
      </w:r>
      <w:r>
        <w:t xml:space="preserve"> </w:t>
      </w:r>
      <w:r>
        <w:t xml:space="preserve">- Marks vendored code (libraries you didn’t write) to exclude from stats (</w:t>
      </w:r>
      <w:hyperlink r:id="rId450">
        <w:r>
          <w:rPr>
            <w:rStyle w:val="Hyperlink"/>
          </w:rPr>
          <w:t xml:space="preserve">documentation</w:t>
        </w:r>
      </w:hyperlink>
      <w:r>
        <w:t xml:space="preserve">)</w:t>
      </w:r>
    </w:p>
    <w:p>
      <w:pPr>
        <w:pStyle w:val="Compact"/>
        <w:numPr>
          <w:ilvl w:val="0"/>
          <w:numId w:val="1154"/>
        </w:numPr>
      </w:pPr>
      <w:r>
        <w:rPr>
          <w:rStyle w:val="VerbatimChar"/>
        </w:rPr>
        <w:t xml:space="preserve">linguist-documentation</w:t>
      </w:r>
      <w:r>
        <w:t xml:space="preserve"> </w:t>
      </w:r>
      <w:r>
        <w:t xml:space="preserve">- Marks documentation files to exclude from stats (</w:t>
      </w:r>
      <w:hyperlink r:id="rId451">
        <w:r>
          <w:rPr>
            <w:rStyle w:val="Hyperlink"/>
          </w:rPr>
          <w:t xml:space="preserve">documentation</w:t>
        </w:r>
      </w:hyperlink>
      <w:r>
        <w:t xml:space="preserve">)</w:t>
      </w:r>
    </w:p>
    <w:p>
      <w:pPr>
        <w:pStyle w:val="Compact"/>
        <w:numPr>
          <w:ilvl w:val="0"/>
          <w:numId w:val="1154"/>
        </w:numPr>
      </w:pPr>
      <w:r>
        <w:rPr>
          <w:rStyle w:val="VerbatimChar"/>
        </w:rPr>
        <w:t xml:space="preserve">linguist-detectable</w:t>
      </w:r>
      <w:r>
        <w:t xml:space="preserve"> </w:t>
      </w:r>
      <w:r>
        <w:t xml:space="preserve">- Forces a file type to be included in language stats (useful for data or prose files) (</w:t>
      </w:r>
      <w:hyperlink r:id="rId452">
        <w:r>
          <w:rPr>
            <w:rStyle w:val="Hyperlink"/>
          </w:rPr>
          <w:t xml:space="preserve">documentation</w:t>
        </w:r>
      </w:hyperlink>
      <w:r>
        <w:t xml:space="preserve">)</w:t>
      </w:r>
    </w:p>
    <w:p>
      <w:pPr>
        <w:pStyle w:val="Compact"/>
        <w:numPr>
          <w:ilvl w:val="0"/>
          <w:numId w:val="1154"/>
        </w:numPr>
      </w:pPr>
      <w:r>
        <w:rPr>
          <w:rStyle w:val="VerbatimChar"/>
        </w:rPr>
        <w:t xml:space="preserve">linguist-language=&lt;name&gt;</w:t>
      </w:r>
      <w:r>
        <w:t xml:space="preserve"> </w:t>
      </w:r>
      <w:r>
        <w:t xml:space="preserve">- Overrides the detected language for syntax highlighting (</w:t>
      </w:r>
      <w:hyperlink r:id="rId448">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53">
        <w:r>
          <w:rPr>
            <w:rStyle w:val="Hyperlink"/>
          </w:rPr>
          <w:t xml:space="preserve">Customizing how changed files appear on GitHub</w:t>
        </w:r>
      </w:hyperlink>
      <w:r>
        <w:t xml:space="preserve"> </w:t>
      </w:r>
      <w:r>
        <w:t xml:space="preserve">and the</w:t>
      </w:r>
      <w:r>
        <w:t xml:space="preserve"> </w:t>
      </w:r>
      <w:hyperlink r:id="rId454">
        <w:r>
          <w:rPr>
            <w:rStyle w:val="Hyperlink"/>
          </w:rPr>
          <w:t xml:space="preserve">Linguist overrides documentation</w:t>
        </w:r>
      </w:hyperlink>
      <w:r>
        <w:t xml:space="preserve">.</w:t>
      </w:r>
    </w:p>
    <w:p>
      <w:r>
        <w:br w:type="page"/>
      </w:r>
    </w:p>
    <w:bookmarkEnd w:id="455"/>
    <w:bookmarkEnd w:id="456"/>
    <w:bookmarkEnd w:id="457"/>
    <w:bookmarkStart w:id="480" w:name="sec-unix"/>
    <w:p>
      <w:pPr>
        <w:pStyle w:val="Heading1"/>
      </w:pPr>
      <w:r>
        <w:t xml:space="preserve">13. Unix</w:t>
      </w:r>
    </w:p>
    <w:p>
      <w:pPr>
        <w:pStyle w:val="FirstParagraph"/>
      </w:pPr>
      <w:r>
        <w:t xml:space="preserve">Adapted by UCD-SeRG team from</w:t>
      </w:r>
      <w:r>
        <w:t xml:space="preserve"> </w:t>
      </w:r>
      <w:hyperlink r:id="rId45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55"/>
        </w:numPr>
      </w:pPr>
      <w:r>
        <w:t xml:space="preserve">Run a series of scripts in parallel or in a specific order to reproduce our work</w:t>
      </w:r>
    </w:p>
    <w:p>
      <w:pPr>
        <w:pStyle w:val="Compact"/>
        <w:numPr>
          <w:ilvl w:val="0"/>
          <w:numId w:val="1155"/>
        </w:numPr>
      </w:pPr>
      <w:r>
        <w:t xml:space="preserve">To check on the progress of a batch of jobs</w:t>
      </w:r>
    </w:p>
    <w:p>
      <w:pPr>
        <w:pStyle w:val="Compact"/>
        <w:numPr>
          <w:ilvl w:val="0"/>
          <w:numId w:val="1155"/>
        </w:numPr>
      </w:pPr>
      <w:r>
        <w:t xml:space="preserve">To use git and push to github</w:t>
      </w:r>
    </w:p>
    <w:bookmarkStart w:id="46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62" w:name="fig-unix-desktop"/>
          <w:p>
            <w:pPr>
              <w:pStyle w:val="Compact"/>
              <w:jc w:val="center"/>
            </w:pPr>
            <w:r>
              <w:drawing>
                <wp:inline>
                  <wp:extent cx="5334000" cy="3380267"/>
                  <wp:effectExtent b="0" l="0" r="0" t="0"/>
                  <wp:docPr descr="" title="" id="460" name="Picture"/>
                  <a:graphic>
                    <a:graphicData uri="http://schemas.openxmlformats.org/drawingml/2006/picture">
                      <pic:pic>
                        <pic:nvPicPr>
                          <pic:cNvPr descr="assets/images/ex-desktop.jpg" id="461" name="Picture"/>
                          <pic:cNvPicPr>
                            <a:picLocks noChangeArrowheads="1" noChangeAspect="1"/>
                          </pic:cNvPicPr>
                        </pic:nvPicPr>
                        <pic:blipFill>
                          <a:blip r:embed="rId45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62"/>
        </w:tc>
      </w:tr>
    </w:tbl>
    <w:bookmarkEnd w:id="463"/>
    <w:bookmarkStart w:id="46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6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6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68" w:name="fig-unix-terminal"/>
          <w:p>
            <w:pPr>
              <w:pStyle w:val="Compact"/>
              <w:jc w:val="center"/>
            </w:pPr>
            <w:r>
              <w:drawing>
                <wp:inline>
                  <wp:extent cx="4488872" cy="8862646"/>
                  <wp:effectExtent b="0" l="0" r="0" t="0"/>
                  <wp:docPr descr="" title="" id="466" name="Picture"/>
                  <a:graphic>
                    <a:graphicData uri="http://schemas.openxmlformats.org/drawingml/2006/picture">
                      <pic:pic>
                        <pic:nvPicPr>
                          <pic:cNvPr descr="assets/images/ex-terminal.PNG" id="467" name="Picture"/>
                          <pic:cNvPicPr>
                            <a:picLocks noChangeArrowheads="1" noChangeAspect="1"/>
                          </pic:cNvPicPr>
                        </pic:nvPicPr>
                        <pic:blipFill>
                          <a:blip r:embed="rId46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68"/>
        </w:tc>
      </w:tr>
    </w:tbl>
    <w:bookmarkEnd w:id="469"/>
    <w:bookmarkStart w:id="47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7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70"/>
          <w:p/>
        </w:tc>
      </w:tr>
    </w:tbl>
    <w:bookmarkEnd w:id="471"/>
    <w:bookmarkStart w:id="47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7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73" w:name="common-mistakes"/>
    <w:p>
      <w:pPr>
        <w:pStyle w:val="Heading3"/>
      </w:pPr>
      <w:r>
        <w:t xml:space="preserve">13.4.1 Common Mistakes</w:t>
      </w:r>
    </w:p>
    <w:p>
      <w:pPr>
        <w:pStyle w:val="Compact"/>
        <w:numPr>
          <w:ilvl w:val="0"/>
          <w:numId w:val="1156"/>
        </w:numPr>
      </w:pPr>
      <w:r>
        <w:t xml:space="preserve">Remember to include all of the quotation marks around file paths that have a spaces.</w:t>
      </w:r>
    </w:p>
    <w:p>
      <w:pPr>
        <w:pStyle w:val="Compact"/>
        <w:numPr>
          <w:ilvl w:val="0"/>
          <w:numId w:val="1156"/>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73"/>
    <w:bookmarkEnd w:id="474"/>
    <w:bookmarkStart w:id="47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75"/>
    <w:bookmarkStart w:id="47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7"/>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7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58"/>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58"/>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7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77"/>
    <w:bookmarkStart w:id="47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78"/>
    <w:bookmarkEnd w:id="479"/>
    <w:bookmarkEnd w:id="480"/>
    <w:bookmarkStart w:id="489" w:name="reproducible-environments"/>
    <w:p>
      <w:pPr>
        <w:pStyle w:val="Heading1"/>
      </w:pPr>
      <w:r>
        <w:t xml:space="preserve">14. Reproducible Environments</w:t>
      </w:r>
    </w:p>
    <w:p>
      <w:pPr>
        <w:pStyle w:val="FirstParagraph"/>
      </w:pPr>
      <w:r>
        <w:t xml:space="preserve">Adapted by UCD-SeRG team from</w:t>
      </w:r>
      <w:r>
        <w:t xml:space="preserve"> </w:t>
      </w:r>
      <w:hyperlink r:id="rId481">
        <w:r>
          <w:rPr>
            <w:rStyle w:val="Hyperlink"/>
          </w:rPr>
          <w:t xml:space="preserve">original by Anna Nguyen</w:t>
        </w:r>
      </w:hyperlink>
    </w:p>
    <w:bookmarkStart w:id="488" w:name="package-version-control-with-renv"/>
    <w:p>
      <w:pPr>
        <w:pStyle w:val="Heading2"/>
      </w:pPr>
      <w:r>
        <w:t xml:space="preserve">14.1 Package Version Control with renv</w:t>
      </w:r>
    </w:p>
    <w:bookmarkStart w:id="48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82"/>
    <w:bookmarkStart w:id="48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59"/>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9"/>
        </w:numPr>
      </w:pPr>
      <w:r>
        <w:t xml:space="preserve">Create an RProject file and ensure that your working directory is set to the correct folder</w:t>
      </w:r>
    </w:p>
    <w:p>
      <w:pPr>
        <w:pStyle w:val="Compact"/>
        <w:numPr>
          <w:ilvl w:val="0"/>
          <w:numId w:val="1159"/>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59"/>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59"/>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59"/>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83"/>
    <w:bookmarkStart w:id="48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8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84">
        <w:r>
          <w:rPr>
            <w:rStyle w:val="Hyperlink"/>
          </w:rPr>
          <w:t xml:space="preserve">official renv documentation</w:t>
        </w:r>
      </w:hyperlink>
      <w:r>
        <w:t xml:space="preserve">.</w:t>
      </w:r>
    </w:p>
    <w:bookmarkEnd w:id="485"/>
    <w:bookmarkEnd w:id="486"/>
    <w:bookmarkStart w:id="48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0"/>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0"/>
        </w:numPr>
      </w:pPr>
      <w:r>
        <w:t xml:space="preserve">Pull the most updated version of the project from GitHub</w:t>
      </w:r>
    </w:p>
    <w:p>
      <w:pPr>
        <w:pStyle w:val="Compact"/>
        <w:numPr>
          <w:ilvl w:val="0"/>
          <w:numId w:val="1160"/>
        </w:numPr>
      </w:pPr>
      <w:r>
        <w:t xml:space="preserve">Open the project’s RProject file</w:t>
      </w:r>
    </w:p>
    <w:p>
      <w:pPr>
        <w:pStyle w:val="Compact"/>
        <w:numPr>
          <w:ilvl w:val="0"/>
          <w:numId w:val="1160"/>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0"/>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0"/>
        </w:numPr>
      </w:pPr>
      <w:r>
        <w:t xml:space="preserve">Wait for the correct versions of each package to install/update. This may take some time, depending on how many packages the project uses.</w:t>
      </w:r>
    </w:p>
    <w:p>
      <w:pPr>
        <w:pStyle w:val="Compact"/>
        <w:numPr>
          <w:ilvl w:val="0"/>
          <w:numId w:val="1160"/>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0"/>
        </w:numPr>
      </w:pPr>
      <w:r>
        <w:t xml:space="preserve">If you make edits to the code and introduce new/updated packages, see the section above for instructions on how to make updates.</w:t>
      </w:r>
    </w:p>
    <w:p>
      <w:r>
        <w:br w:type="page"/>
      </w:r>
    </w:p>
    <w:bookmarkEnd w:id="487"/>
    <w:bookmarkEnd w:id="488"/>
    <w:bookmarkEnd w:id="489"/>
    <w:bookmarkStart w:id="504" w:name="code-publication"/>
    <w:p>
      <w:pPr>
        <w:pStyle w:val="Heading1"/>
      </w:pPr>
      <w:r>
        <w:t xml:space="preserve">15. Code Publication</w:t>
      </w:r>
    </w:p>
    <w:p>
      <w:pPr>
        <w:pStyle w:val="FirstParagraph"/>
      </w:pPr>
      <w:r>
        <w:t xml:space="preserve">Adapted by UCD-SeRG team from</w:t>
      </w:r>
      <w:r>
        <w:t xml:space="preserve"> </w:t>
      </w:r>
      <w:hyperlink r:id="rId490">
        <w:r>
          <w:rPr>
            <w:rStyle w:val="Hyperlink"/>
          </w:rPr>
          <w:t xml:space="preserve">original by Nolan Pokpongkiat</w:t>
        </w:r>
      </w:hyperlink>
    </w:p>
    <w:bookmarkStart w:id="491" w:name="checklist-overview"/>
    <w:p>
      <w:pPr>
        <w:pStyle w:val="Heading2"/>
      </w:pPr>
      <w:r>
        <w:t xml:space="preserve">15.1 Checklist overview</w:t>
      </w:r>
    </w:p>
    <w:p>
      <w:pPr>
        <w:pStyle w:val="Compact"/>
        <w:numPr>
          <w:ilvl w:val="0"/>
          <w:numId w:val="1161"/>
        </w:numPr>
      </w:pPr>
      <w:hyperlink w:anchor="fill-out-file-headers">
        <w:r>
          <w:rPr>
            <w:rStyle w:val="Hyperlink"/>
          </w:rPr>
          <w:t xml:space="preserve">Fill out file headers</w:t>
        </w:r>
      </w:hyperlink>
    </w:p>
    <w:p>
      <w:pPr>
        <w:pStyle w:val="Compact"/>
        <w:numPr>
          <w:ilvl w:val="0"/>
          <w:numId w:val="1161"/>
        </w:numPr>
      </w:pPr>
      <w:hyperlink w:anchor="clean-up-comments">
        <w:r>
          <w:rPr>
            <w:rStyle w:val="Hyperlink"/>
          </w:rPr>
          <w:t xml:space="preserve">Clean up comments</w:t>
        </w:r>
      </w:hyperlink>
    </w:p>
    <w:p>
      <w:pPr>
        <w:pStyle w:val="Compact"/>
        <w:numPr>
          <w:ilvl w:val="0"/>
          <w:numId w:val="1161"/>
        </w:numPr>
      </w:pPr>
      <w:hyperlink w:anchor="document-functions">
        <w:r>
          <w:rPr>
            <w:rStyle w:val="Hyperlink"/>
          </w:rPr>
          <w:t xml:space="preserve">Document functions</w:t>
        </w:r>
      </w:hyperlink>
    </w:p>
    <w:p>
      <w:pPr>
        <w:pStyle w:val="Compact"/>
        <w:numPr>
          <w:ilvl w:val="0"/>
          <w:numId w:val="1161"/>
        </w:numPr>
      </w:pPr>
      <w:hyperlink w:anchor="remove-deprecated-filepaths">
        <w:r>
          <w:rPr>
            <w:rStyle w:val="Hyperlink"/>
          </w:rPr>
          <w:t xml:space="preserve">Remove deprecated filepaths</w:t>
        </w:r>
      </w:hyperlink>
    </w:p>
    <w:p>
      <w:pPr>
        <w:pStyle w:val="Compact"/>
        <w:numPr>
          <w:ilvl w:val="0"/>
          <w:numId w:val="1161"/>
        </w:numPr>
      </w:pPr>
      <w:hyperlink w:anchor="ensure-project-runs-via-bash">
        <w:r>
          <w:rPr>
            <w:rStyle w:val="Hyperlink"/>
          </w:rPr>
          <w:t xml:space="preserve">Ensure project runs via bash</w:t>
        </w:r>
      </w:hyperlink>
    </w:p>
    <w:p>
      <w:pPr>
        <w:pStyle w:val="Compact"/>
        <w:numPr>
          <w:ilvl w:val="0"/>
          <w:numId w:val="1161"/>
        </w:numPr>
      </w:pPr>
      <w:hyperlink w:anchor="complete-the-readme">
        <w:r>
          <w:rPr>
            <w:rStyle w:val="Hyperlink"/>
          </w:rPr>
          <w:t xml:space="preserve">Complete the README</w:t>
        </w:r>
      </w:hyperlink>
    </w:p>
    <w:p>
      <w:pPr>
        <w:pStyle w:val="Compact"/>
        <w:numPr>
          <w:ilvl w:val="0"/>
          <w:numId w:val="1161"/>
        </w:numPr>
      </w:pPr>
      <w:hyperlink w:anchor="clean-up-feature-branches">
        <w:r>
          <w:rPr>
            <w:rStyle w:val="Hyperlink"/>
          </w:rPr>
          <w:t xml:space="preserve">Clean up feature branches</w:t>
        </w:r>
      </w:hyperlink>
    </w:p>
    <w:p>
      <w:pPr>
        <w:pStyle w:val="Compact"/>
        <w:numPr>
          <w:ilvl w:val="0"/>
          <w:numId w:val="1161"/>
        </w:numPr>
      </w:pPr>
      <w:hyperlink w:anchor="create-github-release">
        <w:r>
          <w:rPr>
            <w:rStyle w:val="Hyperlink"/>
          </w:rPr>
          <w:t xml:space="preserve">Create Github release</w:t>
        </w:r>
      </w:hyperlink>
    </w:p>
    <w:bookmarkEnd w:id="491"/>
    <w:bookmarkStart w:id="493"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92">
        <w:r>
          <w:rPr>
            <w:rStyle w:val="Hyperlink"/>
          </w:rPr>
          <w:t xml:space="preserve">here.</w:t>
        </w:r>
      </w:hyperlink>
    </w:p>
    <w:bookmarkEnd w:id="493"/>
    <w:bookmarkStart w:id="494"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94"/>
    <w:bookmarkStart w:id="496"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95">
        <w:r>
          <w:rPr>
            <w:rStyle w:val="Hyperlink"/>
          </w:rPr>
          <w:t xml:space="preserve">here.</w:t>
        </w:r>
      </w:hyperlink>
    </w:p>
    <w:bookmarkEnd w:id="496"/>
    <w:bookmarkStart w:id="497"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97"/>
    <w:bookmarkStart w:id="499"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498">
        <w:r>
          <w:rPr>
            <w:rStyle w:val="Hyperlink"/>
          </w:rPr>
          <w:t xml:space="preserve">here.</w:t>
        </w:r>
      </w:hyperlink>
    </w:p>
    <w:bookmarkEnd w:id="499"/>
    <w:bookmarkStart w:id="500"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2"/>
        </w:numPr>
      </w:pPr>
      <w:r>
        <w:t xml:space="preserve">0-config.R: configuration file that sets data directories, sources base functions, and loads required libraries</w:t>
      </w:r>
    </w:p>
    <w:p>
      <w:pPr>
        <w:pStyle w:val="BlockText"/>
        <w:numPr>
          <w:ilvl w:val="0"/>
          <w:numId w:val="1162"/>
        </w:numPr>
      </w:pPr>
      <w:r>
        <w:t xml:space="preserve">0-base-functions: folder containing scripts with functions used in the analysis</w:t>
      </w:r>
    </w:p>
    <w:p>
      <w:pPr>
        <w:pStyle w:val="BlockText"/>
        <w:numPr>
          <w:ilvl w:val="1"/>
          <w:numId w:val="1163"/>
        </w:numPr>
      </w:pPr>
      <w:r>
        <w:t xml:space="preserve">0-base-functions.R: R script containing general functions used across the analysis</w:t>
      </w:r>
    </w:p>
    <w:p>
      <w:pPr>
        <w:pStyle w:val="BlockText"/>
        <w:numPr>
          <w:ilvl w:val="1"/>
          <w:numId w:val="1163"/>
        </w:numPr>
      </w:pPr>
      <w:r>
        <w:t xml:space="preserve">0-bias-corr-functions.R: R script containing functions used in bias correction</w:t>
      </w:r>
    </w:p>
    <w:p>
      <w:pPr>
        <w:pStyle w:val="BlockText"/>
        <w:numPr>
          <w:ilvl w:val="1"/>
          <w:numId w:val="1163"/>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3"/>
        </w:numPr>
      </w:pPr>
      <w:r>
        <w:t xml:space="preserve">0-prior-functions.R: R script containing functions to generate priors</w:t>
      </w:r>
    </w:p>
    <w:p>
      <w:pPr>
        <w:pStyle w:val="BlockText"/>
        <w:numPr>
          <w:ilvl w:val="0"/>
          <w:numId w:val="1162"/>
        </w:numPr>
      </w:pPr>
      <w:r>
        <w:t xml:space="preserve">1-data: folder containing data processing scripts NOTE: some scripts are deprecated</w:t>
      </w:r>
    </w:p>
    <w:p>
      <w:pPr>
        <w:pStyle w:val="BlockText"/>
        <w:numPr>
          <w:ilvl w:val="0"/>
          <w:numId w:val="1162"/>
        </w:numPr>
      </w:pPr>
      <w:r>
        <w:t xml:space="preserve">2-analysis: folder containing analysis scripts. To rerun all scripts in this subdirectory, run the bash script 0-run-analysis.sh.</w:t>
      </w:r>
    </w:p>
    <w:p>
      <w:pPr>
        <w:pStyle w:val="BlockText"/>
        <w:numPr>
          <w:ilvl w:val="1"/>
          <w:numId w:val="1164"/>
        </w:numPr>
      </w:pPr>
      <w:r>
        <w:t xml:space="preserve">1-obtain-priors-state.R: obtain priors for each state</w:t>
      </w:r>
    </w:p>
    <w:p>
      <w:pPr>
        <w:pStyle w:val="BlockText"/>
        <w:numPr>
          <w:ilvl w:val="1"/>
          <w:numId w:val="1164"/>
        </w:numPr>
      </w:pPr>
      <w:r>
        <w:t xml:space="preserve">2-est-expected-cases-state.R: estimate expected cases in each state</w:t>
      </w:r>
    </w:p>
    <w:p>
      <w:pPr>
        <w:pStyle w:val="BlockText"/>
        <w:numPr>
          <w:ilvl w:val="1"/>
          <w:numId w:val="1164"/>
        </w:numPr>
      </w:pPr>
      <w:r>
        <w:t xml:space="preserve">3-est-expected-cases-state-perf-testing.R: estimate expected cases in each state, estimate the percentage of underestimation due to incomplete testing vs. imperfect test accuracy</w:t>
      </w:r>
    </w:p>
    <w:p>
      <w:pPr>
        <w:pStyle w:val="BlockText"/>
        <w:numPr>
          <w:ilvl w:val="1"/>
          <w:numId w:val="1164"/>
        </w:numPr>
      </w:pPr>
      <w:r>
        <w:t xml:space="preserve">4-obtain-testing-protocols.R: find testing protocols for each state.</w:t>
      </w:r>
    </w:p>
    <w:p>
      <w:pPr>
        <w:pStyle w:val="BlockText"/>
        <w:numPr>
          <w:ilvl w:val="1"/>
          <w:numId w:val="1164"/>
        </w:numPr>
      </w:pPr>
      <w:r>
        <w:t xml:space="preserve">5-summarize-results.R: summarize results; obtain results for in text numerical results.</w:t>
      </w:r>
    </w:p>
    <w:p>
      <w:pPr>
        <w:pStyle w:val="BlockText"/>
        <w:numPr>
          <w:ilvl w:val="0"/>
          <w:numId w:val="1162"/>
        </w:numPr>
      </w:pPr>
      <w:r>
        <w:t xml:space="preserve">3-figure-table-scripts: folder containing figure scripts. To rerun all scripts in this subdirectory, run the bash script 0-run-figs.sh.</w:t>
      </w:r>
    </w:p>
    <w:p>
      <w:pPr>
        <w:pStyle w:val="BlockText"/>
        <w:numPr>
          <w:ilvl w:val="1"/>
          <w:numId w:val="1165"/>
        </w:numPr>
      </w:pPr>
      <w:r>
        <w:t xml:space="preserve">1-fig-testing.R: creates plot of testing patterns by state over time</w:t>
      </w:r>
    </w:p>
    <w:p>
      <w:pPr>
        <w:pStyle w:val="BlockText"/>
        <w:numPr>
          <w:ilvl w:val="1"/>
          <w:numId w:val="1165"/>
        </w:numPr>
      </w:pPr>
      <w:r>
        <w:t xml:space="preserve">2-fig-cases-usa-state-bar.R: creates bar plot of confirmed vs. estimated infections by state</w:t>
      </w:r>
    </w:p>
    <w:p>
      <w:pPr>
        <w:pStyle w:val="BlockText"/>
        <w:numPr>
          <w:ilvl w:val="1"/>
          <w:numId w:val="1165"/>
        </w:numPr>
      </w:pPr>
      <w:r>
        <w:t xml:space="preserve">3a-fig-map-usa-state.R: creates map of confirmed vs. estimated infections by state</w:t>
      </w:r>
    </w:p>
    <w:p>
      <w:pPr>
        <w:pStyle w:val="BlockText"/>
        <w:numPr>
          <w:ilvl w:val="1"/>
          <w:numId w:val="1165"/>
        </w:numPr>
      </w:pPr>
      <w:r>
        <w:t xml:space="preserve">3b-fig-map-usa-state-shiny.R: creates map of confirmed vs. estimated infections by state with search functionality by state</w:t>
      </w:r>
    </w:p>
    <w:p>
      <w:pPr>
        <w:pStyle w:val="BlockText"/>
        <w:numPr>
          <w:ilvl w:val="1"/>
          <w:numId w:val="1165"/>
        </w:numPr>
      </w:pPr>
      <w:r>
        <w:t xml:space="preserve">4-fig-priors.R: creates figure with priors for US as a whole</w:t>
      </w:r>
    </w:p>
    <w:p>
      <w:pPr>
        <w:pStyle w:val="BlockText"/>
        <w:numPr>
          <w:ilvl w:val="1"/>
          <w:numId w:val="1165"/>
        </w:numPr>
      </w:pPr>
      <w:r>
        <w:t xml:space="preserve">5-fig-density-usa.R: creates figure of distribution of estimated cases in the US</w:t>
      </w:r>
    </w:p>
    <w:p>
      <w:pPr>
        <w:pStyle w:val="BlockText"/>
        <w:numPr>
          <w:ilvl w:val="1"/>
          <w:numId w:val="1165"/>
        </w:numPr>
      </w:pPr>
      <w:r>
        <w:t xml:space="preserve">6-table-data-quality.R: creates table of data quality grading from COVID Tracking Project</w:t>
      </w:r>
    </w:p>
    <w:p>
      <w:pPr>
        <w:pStyle w:val="BlockText"/>
        <w:numPr>
          <w:ilvl w:val="1"/>
          <w:numId w:val="1165"/>
        </w:numPr>
      </w:pPr>
      <w:r>
        <w:t xml:space="preserve">7-fig-testpos.R: creates figure of the probability of testing positive among those tested by state</w:t>
      </w:r>
    </w:p>
    <w:p>
      <w:pPr>
        <w:pStyle w:val="BlockText"/>
        <w:numPr>
          <w:ilvl w:val="1"/>
          <w:numId w:val="1165"/>
        </w:numPr>
      </w:pPr>
      <w:r>
        <w:t xml:space="preserve">8-fig-percent-undertesting-state.R: creates figure of the percentage of under estimation due to incomplete testing</w:t>
      </w:r>
    </w:p>
    <w:p>
      <w:pPr>
        <w:pStyle w:val="BlockText"/>
        <w:numPr>
          <w:ilvl w:val="0"/>
          <w:numId w:val="1162"/>
        </w:numPr>
      </w:pPr>
      <w:r>
        <w:t xml:space="preserve">4-figures: folder containing figure files.</w:t>
      </w:r>
    </w:p>
    <w:p>
      <w:pPr>
        <w:pStyle w:val="BlockText"/>
        <w:numPr>
          <w:ilvl w:val="0"/>
          <w:numId w:val="1162"/>
        </w:numPr>
      </w:pPr>
      <w:r>
        <w:t xml:space="preserve">5-results: folder containing analysis results objects.</w:t>
      </w:r>
    </w:p>
    <w:p>
      <w:pPr>
        <w:pStyle w:val="BlockText"/>
        <w:numPr>
          <w:ilvl w:val="0"/>
          <w:numId w:val="1162"/>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00"/>
    <w:bookmarkStart w:id="501"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01"/>
    <w:bookmarkStart w:id="503"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02">
        <w:r>
          <w:rPr>
            <w:rStyle w:val="Hyperlink"/>
          </w:rPr>
          <w:t xml:space="preserve">here.</w:t>
        </w:r>
      </w:hyperlink>
    </w:p>
    <w:p>
      <w:r>
        <w:br w:type="page"/>
      </w:r>
    </w:p>
    <w:bookmarkEnd w:id="503"/>
    <w:bookmarkEnd w:id="504"/>
    <w:bookmarkStart w:id="52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05">
        <w:r>
          <w:rPr>
            <w:rStyle w:val="Hyperlink"/>
          </w:rPr>
          <w:t xml:space="preserve">Proctor-UCSF Lab Manual</w:t>
        </w:r>
      </w:hyperlink>
    </w:p>
    <w:bookmarkStart w:id="50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06"/>
    <w:bookmarkStart w:id="51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0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07"/>
    <w:bookmarkStart w:id="50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08"/>
    <w:bookmarkStart w:id="51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09">
        <w:r>
          <w:rPr>
            <w:rStyle w:val="Hyperlink"/>
          </w:rPr>
          <w:t xml:space="preserve">UC Davis DataLab GIS workshops</w:t>
        </w:r>
      </w:hyperlink>
      <w:r>
        <w:t xml:space="preserve">, including resources on QGIS and spatial SQL.</w:t>
      </w:r>
    </w:p>
    <w:bookmarkEnd w:id="510"/>
    <w:bookmarkEnd w:id="511"/>
    <w:bookmarkStart w:id="515" w:name="create-public-ids"/>
    <w:p>
      <w:pPr>
        <w:pStyle w:val="Heading2"/>
      </w:pPr>
      <w:r>
        <w:t xml:space="preserve">16.3 Create public IDs</w:t>
      </w:r>
    </w:p>
    <w:bookmarkStart w:id="51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12"/>
    <w:bookmarkStart w:id="51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13"/>
    <w:bookmarkStart w:id="51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66"/>
        </w:numPr>
      </w:pPr>
      <w:r>
        <w:rPr>
          <w:rStyle w:val="VerbatimChar"/>
        </w:rPr>
        <w:t xml:space="preserve">data/final/</w:t>
      </w:r>
      <w:r>
        <w:t xml:space="preserve">- folder containing the projects final data in both csv and rds formats</w:t>
      </w:r>
      <w:r>
        <w:br/>
      </w:r>
    </w:p>
    <w:p>
      <w:pPr>
        <w:pStyle w:val="Compact"/>
        <w:numPr>
          <w:ilvl w:val="0"/>
          <w:numId w:val="1166"/>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66"/>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66"/>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66"/>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14"/>
    <w:bookmarkEnd w:id="515"/>
    <w:bookmarkStart w:id="52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1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17">
        <w:r>
          <w:rPr>
            <w:rStyle w:val="Hyperlink"/>
          </w:rPr>
          <w:t xml:space="preserve">UC Davis DataLab workshop on data documentation</w:t>
        </w:r>
      </w:hyperlink>
      <w:r>
        <w:t xml:space="preserve">.</w:t>
      </w:r>
    </w:p>
    <w:bookmarkStart w:id="519" w:name="X659912a983e12070198566d6758f84b7c139c71"/>
    <w:p>
      <w:pPr>
        <w:pStyle w:val="Heading3"/>
      </w:pPr>
      <w:r>
        <w:t xml:space="preserve">16.4.1 Steps for creating an Open Science Framework (OSF) repository:</w:t>
      </w:r>
    </w:p>
    <w:p>
      <w:pPr>
        <w:pStyle w:val="Compact"/>
        <w:numPr>
          <w:ilvl w:val="0"/>
          <w:numId w:val="1167"/>
        </w:numPr>
      </w:pPr>
      <w:r>
        <w:t xml:space="preserve">Create a new OSF project per these instructions: https://help.osf.io/article/252-create-a-project</w:t>
      </w:r>
    </w:p>
    <w:p>
      <w:pPr>
        <w:pStyle w:val="Compact"/>
        <w:numPr>
          <w:ilvl w:val="0"/>
          <w:numId w:val="1167"/>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7"/>
        </w:numPr>
      </w:pPr>
      <w:r>
        <w:t xml:space="preserve">Create a notebook component and upload the final .html files (which will not be on github… but see optional item below)</w:t>
      </w:r>
    </w:p>
    <w:p>
      <w:pPr>
        <w:pStyle w:val="Compact"/>
        <w:numPr>
          <w:ilvl w:val="0"/>
          <w:numId w:val="1167"/>
        </w:numPr>
      </w:pPr>
      <w:r>
        <w:t xml:space="preserve">On the OSF landing Wiki, provide some context. Here is a recent example: https://osf.io/954bt/</w:t>
      </w:r>
    </w:p>
    <w:p>
      <w:pPr>
        <w:pStyle w:val="Compact"/>
        <w:numPr>
          <w:ilvl w:val="0"/>
          <w:numId w:val="1167"/>
        </w:numPr>
      </w:pPr>
      <w:r>
        <w:t xml:space="preserve">Create a Digital Object Identifier (DOI) for the repository. A DOI is a unique identifier that provides a persistent link to content, such as a dataset in this case.</w:t>
      </w:r>
      <w:r>
        <w:t xml:space="preserve"> </w:t>
      </w:r>
      <w:hyperlink r:id="rId518">
        <w:r>
          <w:rPr>
            <w:rStyle w:val="Hyperlink"/>
          </w:rPr>
          <w:t xml:space="preserve">Learn more about DOIs</w:t>
        </w:r>
      </w:hyperlink>
    </w:p>
    <w:p>
      <w:pPr>
        <w:pStyle w:val="Compact"/>
        <w:numPr>
          <w:ilvl w:val="0"/>
          <w:numId w:val="1167"/>
        </w:numPr>
      </w:pPr>
      <w:r>
        <w:t xml:space="preserve">Optional: Complete the software checklist and system requirement guide for the analysis to guide others. Include it on the GitHub README for the project: https://github.com/proctor-ucsf/mordor-antibody</w:t>
      </w:r>
    </w:p>
    <w:bookmarkEnd w:id="519"/>
    <w:bookmarkEnd w:id="520"/>
    <w:bookmarkStart w:id="52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21"/>
    <w:bookmarkStart w:id="52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22"/>
    <w:bookmarkStart w:id="52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23"/>
    <w:bookmarkEnd w:id="524"/>
    <w:bookmarkStart w:id="544" w:name="sec-slurm"/>
    <w:p>
      <w:pPr>
        <w:pStyle w:val="Heading1"/>
      </w:pPr>
      <w:r>
        <w:t xml:space="preserve">17. High-performance computing (HPC)</w:t>
      </w:r>
    </w:p>
    <w:p>
      <w:pPr>
        <w:pStyle w:val="FirstParagraph"/>
      </w:pPr>
      <w:r>
        <w:t xml:space="preserve">Adapted by UCD-SeRG team from</w:t>
      </w:r>
      <w:r>
        <w:t xml:space="preserve"> </w:t>
      </w:r>
      <w:hyperlink r:id="rId52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29" w:name="uc-davis-computing-resources"/>
    <w:p>
      <w:pPr>
        <w:pStyle w:val="Heading2"/>
      </w:pPr>
      <w:r>
        <w:t xml:space="preserve">17.1 UC Davis Computing Resources</w:t>
      </w:r>
    </w:p>
    <w:bookmarkStart w:id="52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2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68"/>
        </w:numPr>
      </w:pPr>
      <w:r>
        <w:rPr>
          <w:b/>
          <w:bCs/>
        </w:rPr>
        <w:t xml:space="preserve">Shiva</w:t>
      </w:r>
      <w:r>
        <w:t xml:space="preserve"> </w:t>
      </w:r>
      <w:r>
        <w:t xml:space="preserve">(shiva.ucdavis.edu): SLURM-based cluster for computational work</w:t>
      </w:r>
    </w:p>
    <w:p>
      <w:pPr>
        <w:pStyle w:val="Compact"/>
        <w:numPr>
          <w:ilvl w:val="0"/>
          <w:numId w:val="1168"/>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2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28"/>
    <w:bookmarkEnd w:id="529"/>
    <w:bookmarkStart w:id="53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3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30"/>
    <w:bookmarkEnd w:id="531"/>
    <w:bookmarkStart w:id="53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2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32"/>
    <w:bookmarkStart w:id="53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26">
        <w:r>
          <w:rPr>
            <w:rStyle w:val="Hyperlink"/>
          </w:rPr>
          <w:t xml:space="preserve">hpc.ucdavis.edu</w:t>
        </w:r>
      </w:hyperlink>
      <w:r>
        <w:t xml:space="preserve"> </w:t>
      </w:r>
      <w:r>
        <w:t xml:space="preserve">for support information.</w:t>
      </w:r>
    </w:p>
    <w:bookmarkEnd w:id="533"/>
    <w:bookmarkStart w:id="53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3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34"/>
    <w:bookmarkStart w:id="53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35"/>
    <w:bookmarkStart w:id="53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36"/>
    <w:bookmarkEnd w:id="537"/>
    <w:bookmarkStart w:id="542" w:name="storage-group-storage-access"/>
    <w:p>
      <w:pPr>
        <w:pStyle w:val="Heading2"/>
      </w:pPr>
      <w:r>
        <w:t xml:space="preserve">17.6 Storage &amp; group storage access</w:t>
      </w:r>
    </w:p>
    <w:bookmarkStart w:id="53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26">
        <w:r>
          <w:rPr>
            <w:rStyle w:val="Hyperlink"/>
          </w:rPr>
          <w:t xml:space="preserve">UC Davis HPC documentation</w:t>
        </w:r>
      </w:hyperlink>
      <w:r>
        <w:t xml:space="preserve"> </w:t>
      </w:r>
      <w:r>
        <w:t xml:space="preserve">for specific storage options and quotas.</w:t>
      </w:r>
    </w:p>
    <w:bookmarkEnd w:id="538"/>
    <w:bookmarkStart w:id="53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39"/>
    <w:bookmarkStart w:id="54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4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41"/>
    <w:bookmarkEnd w:id="542"/>
    <w:bookmarkStart w:id="54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69"/>
        </w:numPr>
      </w:pPr>
      <w:r>
        <w:rPr>
          <w:rStyle w:val="VerbatimChar"/>
        </w:rPr>
        <w:t xml:space="preserve">job-name=run_inc</w:t>
      </w:r>
      <w:r>
        <w:t xml:space="preserve">: Job name that will show up in the SLURM system</w:t>
      </w:r>
    </w:p>
    <w:p>
      <w:pPr>
        <w:pStyle w:val="Compact"/>
        <w:numPr>
          <w:ilvl w:val="0"/>
          <w:numId w:val="1169"/>
        </w:numPr>
      </w:pPr>
      <w:r>
        <w:rPr>
          <w:rStyle w:val="VerbatimChar"/>
        </w:rPr>
        <w:t xml:space="preserve">begin=now</w:t>
      </w:r>
      <w:r>
        <w:t xml:space="preserve">: Requests to start the job as soon as the requested resources are available</w:t>
      </w:r>
    </w:p>
    <w:p>
      <w:pPr>
        <w:pStyle w:val="Compact"/>
        <w:numPr>
          <w:ilvl w:val="0"/>
          <w:numId w:val="1169"/>
        </w:numPr>
      </w:pPr>
      <w:r>
        <w:rPr>
          <w:rStyle w:val="VerbatimChar"/>
        </w:rPr>
        <w:t xml:space="preserve">dependency=singleton</w:t>
      </w:r>
      <w:r>
        <w:t xml:space="preserve">: Jobs can begin after all previously launched jobs with the same name and user have ended.</w:t>
      </w:r>
    </w:p>
    <w:p>
      <w:pPr>
        <w:pStyle w:val="Compact"/>
        <w:numPr>
          <w:ilvl w:val="0"/>
          <w:numId w:val="1169"/>
        </w:numPr>
      </w:pPr>
      <w:r>
        <w:rPr>
          <w:rStyle w:val="VerbatimChar"/>
        </w:rPr>
        <w:t xml:space="preserve">mail-type=ALL</w:t>
      </w:r>
      <w:r>
        <w:t xml:space="preserve">: Receive all types of email notification (e.g., when job starts, fails, ends)</w:t>
      </w:r>
    </w:p>
    <w:p>
      <w:pPr>
        <w:pStyle w:val="Compact"/>
        <w:numPr>
          <w:ilvl w:val="0"/>
          <w:numId w:val="1169"/>
        </w:numPr>
      </w:pPr>
      <w:r>
        <w:rPr>
          <w:rStyle w:val="VerbatimChar"/>
        </w:rPr>
        <w:t xml:space="preserve">cpus-per-task=16</w:t>
      </w:r>
      <w:r>
        <w:t xml:space="preserve">: Request 16 processors per task. The default is one processor per task.</w:t>
      </w:r>
    </w:p>
    <w:p>
      <w:pPr>
        <w:pStyle w:val="Compact"/>
        <w:numPr>
          <w:ilvl w:val="0"/>
          <w:numId w:val="1169"/>
        </w:numPr>
      </w:pPr>
      <w:r>
        <w:rPr>
          <w:rStyle w:val="VerbatimChar"/>
        </w:rPr>
        <w:t xml:space="preserve">mem=64G</w:t>
      </w:r>
      <w:r>
        <w:t xml:space="preserve">: Request 64 GB memory per node.</w:t>
      </w:r>
    </w:p>
    <w:p>
      <w:pPr>
        <w:pStyle w:val="Compact"/>
        <w:numPr>
          <w:ilvl w:val="0"/>
          <w:numId w:val="1169"/>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69"/>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43"/>
    <w:bookmarkEnd w:id="544"/>
    <w:bookmarkStart w:id="660" w:name="working-with-ai"/>
    <w:p>
      <w:pPr>
        <w:pStyle w:val="Heading1"/>
      </w:pPr>
      <w:r>
        <w:t xml:space="preserve">18. Working with AI</w:t>
      </w:r>
    </w:p>
    <w:p>
      <w:pPr>
        <w:pStyle w:val="FirstParagraph"/>
      </w:pPr>
      <w:hyperlink r:id="rId54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4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0"/>
        </w:numPr>
      </w:pPr>
      <w:r>
        <w:t xml:space="preserve">Carefully review the code to ensure you understand what it does</w:t>
      </w:r>
    </w:p>
    <w:p>
      <w:pPr>
        <w:pStyle w:val="Compact"/>
        <w:numPr>
          <w:ilvl w:val="0"/>
          <w:numId w:val="1171"/>
        </w:numPr>
      </w:pPr>
      <w:r>
        <w:t xml:space="preserve">Test the code thoroughly to verify it works as expected</w:t>
      </w:r>
    </w:p>
    <w:p>
      <w:pPr>
        <w:pStyle w:val="Compact"/>
        <w:numPr>
          <w:ilvl w:val="0"/>
          <w:numId w:val="1172"/>
        </w:numPr>
      </w:pPr>
      <w:r>
        <w:t xml:space="preserve">Verify that the logic is appropriate for your specific use case</w:t>
      </w:r>
    </w:p>
    <w:p>
      <w:pPr>
        <w:pStyle w:val="Compact"/>
        <w:numPr>
          <w:ilvl w:val="0"/>
          <w:numId w:val="1173"/>
        </w:numPr>
      </w:pPr>
      <w:r>
        <w:t xml:space="preserve">Check that the code follows our lab’s coding standards and best practices</w:t>
      </w:r>
    </w:p>
    <w:p>
      <w:pPr>
        <w:pStyle w:val="Compact"/>
        <w:numPr>
          <w:ilvl w:val="0"/>
          <w:numId w:val="1174"/>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46" name="Picture"/>
                  <a:graphic>
                    <a:graphicData uri="http://schemas.openxmlformats.org/drawingml/2006/picture">
                      <pic:pic>
                        <pic:nvPicPr>
                          <pic:cNvPr descr="/opt/quarto/share/formats/docx/warning.png" id="54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48"/>
    <w:bookmarkStart w:id="54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75"/>
        </w:numPr>
      </w:pPr>
      <w:r>
        <w:t xml:space="preserve">In code comments, note when AI tools were used to generate or significantly modify code</w:t>
      </w:r>
    </w:p>
    <w:p>
      <w:pPr>
        <w:pStyle w:val="Compact"/>
        <w:numPr>
          <w:ilvl w:val="0"/>
          <w:numId w:val="1175"/>
        </w:numPr>
      </w:pPr>
      <w:r>
        <w:t xml:space="preserve">In commit messages, mention if AI tools assisted with the changes</w:t>
      </w:r>
    </w:p>
    <w:p>
      <w:pPr>
        <w:pStyle w:val="Compact"/>
        <w:numPr>
          <w:ilvl w:val="0"/>
          <w:numId w:val="1175"/>
        </w:numPr>
      </w:pPr>
      <w:r>
        <w:t xml:space="preserve">In manuscripts and reports, acknowledge AI tool usage in the methods or acknowledgments section</w:t>
      </w:r>
    </w:p>
    <w:p>
      <w:pPr>
        <w:pStyle w:val="Compact"/>
        <w:numPr>
          <w:ilvl w:val="0"/>
          <w:numId w:val="1175"/>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49"/>
    <w:bookmarkStart w:id="55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76"/>
        </w:numPr>
      </w:pPr>
      <w:r>
        <w:t xml:space="preserve">Ask the AI tool to identify and properly cite sources when it borrows or adapts content</w:t>
      </w:r>
    </w:p>
    <w:p>
      <w:pPr>
        <w:pStyle w:val="Compact"/>
        <w:numPr>
          <w:ilvl w:val="0"/>
          <w:numId w:val="1176"/>
        </w:numPr>
      </w:pPr>
      <w:r>
        <w:t xml:space="preserve">Verify that any content the AI generates includes appropriate citations</w:t>
      </w:r>
    </w:p>
    <w:p>
      <w:pPr>
        <w:pStyle w:val="Compact"/>
        <w:numPr>
          <w:ilvl w:val="0"/>
          <w:numId w:val="1176"/>
        </w:numPr>
      </w:pPr>
      <w:r>
        <w:t xml:space="preserve">Add citations yourself if the AI fails to do so</w:t>
      </w:r>
    </w:p>
    <w:p>
      <w:pPr>
        <w:pStyle w:val="Compact"/>
        <w:numPr>
          <w:ilvl w:val="0"/>
          <w:numId w:val="1176"/>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50"/>
    <w:bookmarkStart w:id="55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5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7"/>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7"/>
        </w:numPr>
      </w:pPr>
      <w:r>
        <w:rPr>
          <w:b/>
          <w:bCs/>
        </w:rPr>
        <w:t xml:space="preserve">Audit trail</w:t>
      </w:r>
      <w:r>
        <w:t xml:space="preserve">: The full conversation history shows your instructions and the AI’s responses</w:t>
      </w:r>
    </w:p>
    <w:p>
      <w:pPr>
        <w:pStyle w:val="Compact"/>
        <w:numPr>
          <w:ilvl w:val="0"/>
          <w:numId w:val="1177"/>
        </w:numPr>
      </w:pPr>
      <w:r>
        <w:rPr>
          <w:b/>
          <w:bCs/>
        </w:rPr>
        <w:t xml:space="preserve">Intellectual ownership</w:t>
      </w:r>
      <w:r>
        <w:t xml:space="preserve">: Your prompts and guidance demonstrate that the core ideas are yours</w:t>
      </w:r>
    </w:p>
    <w:p>
      <w:pPr>
        <w:pStyle w:val="Compact"/>
        <w:numPr>
          <w:ilvl w:val="0"/>
          <w:numId w:val="1177"/>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51"/>
    <w:bookmarkStart w:id="55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78"/>
        </w:numPr>
      </w:pPr>
      <w:r>
        <w:t xml:space="preserve">State your research question, hypothesis, or argument clearly</w:t>
      </w:r>
    </w:p>
    <w:p>
      <w:pPr>
        <w:pStyle w:val="Compact"/>
        <w:numPr>
          <w:ilvl w:val="0"/>
          <w:numId w:val="1178"/>
        </w:numPr>
      </w:pPr>
      <w:r>
        <w:t xml:space="preserve">Outline the structure and key points you want to make</w:t>
      </w:r>
    </w:p>
    <w:p>
      <w:pPr>
        <w:pStyle w:val="Compact"/>
        <w:numPr>
          <w:ilvl w:val="0"/>
          <w:numId w:val="1178"/>
        </w:numPr>
      </w:pPr>
      <w:r>
        <w:t xml:space="preserve">Specify the evidence or data you want to include</w:t>
      </w:r>
    </w:p>
    <w:p>
      <w:pPr>
        <w:pStyle w:val="Compact"/>
        <w:numPr>
          <w:ilvl w:val="0"/>
          <w:numId w:val="1178"/>
        </w:numPr>
      </w:pPr>
      <w:r>
        <w:t xml:space="preserve">Describe the logic connecting your points</w:t>
      </w:r>
    </w:p>
    <w:p>
      <w:pPr>
        <w:pStyle w:val="Compact"/>
        <w:numPr>
          <w:ilvl w:val="0"/>
          <w:numId w:val="1178"/>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52"/>
    <w:bookmarkStart w:id="55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79"/>
        </w:numPr>
      </w:pPr>
      <w:r>
        <w:t xml:space="preserve">Explicitly ask the AI to cite sources for any borrowed or adapted content</w:t>
      </w:r>
    </w:p>
    <w:p>
      <w:pPr>
        <w:pStyle w:val="Compact"/>
        <w:numPr>
          <w:ilvl w:val="0"/>
          <w:numId w:val="1179"/>
        </w:numPr>
      </w:pPr>
      <w:r>
        <w:t xml:space="preserve">Request that the AI indicate when it is drawing from specific works</w:t>
      </w:r>
    </w:p>
    <w:p>
      <w:pPr>
        <w:pStyle w:val="Compact"/>
        <w:numPr>
          <w:ilvl w:val="0"/>
          <w:numId w:val="1179"/>
        </w:numPr>
      </w:pPr>
      <w:r>
        <w:t xml:space="preserve">Verify that generated text includes proper citations</w:t>
      </w:r>
    </w:p>
    <w:p>
      <w:pPr>
        <w:pStyle w:val="Compact"/>
        <w:numPr>
          <w:ilvl w:val="0"/>
          <w:numId w:val="1179"/>
        </w:numPr>
      </w:pPr>
      <w:r>
        <w:t xml:space="preserve">Add citations yourself if the AI fails to provide them</w:t>
      </w:r>
    </w:p>
    <w:p>
      <w:pPr>
        <w:pStyle w:val="Compact"/>
        <w:numPr>
          <w:ilvl w:val="0"/>
          <w:numId w:val="1179"/>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53"/>
    <w:bookmarkStart w:id="55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54">
        <w:r>
          <w:rPr>
            <w:rStyle w:val="Hyperlink"/>
          </w:rPr>
          <w:t xml:space="preserve">Issue #112</w:t>
        </w:r>
      </w:hyperlink>
      <w:r>
        <w:t xml:space="preserve"> </w:t>
      </w:r>
      <w:r>
        <w:t xml:space="preserve">and</w:t>
      </w:r>
      <w:r>
        <w:t xml:space="preserve"> </w:t>
      </w:r>
      <w:hyperlink r:id="rId55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0"/>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0"/>
        </w:numPr>
      </w:pPr>
      <w:r>
        <w:rPr>
          <w:b/>
          <w:bCs/>
        </w:rPr>
        <w:t xml:space="preserve">Detailed instructions</w:t>
      </w:r>
      <w:r>
        <w:t xml:space="preserve">: The guidance specified what content should be created and how it should be structured</w:t>
      </w:r>
    </w:p>
    <w:p>
      <w:pPr>
        <w:pStyle w:val="Compact"/>
        <w:numPr>
          <w:ilvl w:val="0"/>
          <w:numId w:val="1180"/>
        </w:numPr>
      </w:pPr>
      <w:r>
        <w:rPr>
          <w:b/>
          <w:bCs/>
        </w:rPr>
        <w:t xml:space="preserve">Transparent record</w:t>
      </w:r>
      <w:r>
        <w:t xml:space="preserve">: The development history shows what was human-directed versus AI-generated</w:t>
      </w:r>
    </w:p>
    <w:p>
      <w:pPr>
        <w:pStyle w:val="Compact"/>
        <w:numPr>
          <w:ilvl w:val="0"/>
          <w:numId w:val="1180"/>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56"/>
    <w:bookmarkStart w:id="55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1"/>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1"/>
        </w:numPr>
      </w:pPr>
      <w:r>
        <w:rPr>
          <w:b/>
          <w:bCs/>
        </w:rPr>
        <w:t xml:space="preserve">Maintain responsibility</w:t>
      </w:r>
      <w:r>
        <w:t xml:space="preserve">: You are accountable for all content, including AI-generated text</w:t>
      </w:r>
    </w:p>
    <w:p>
      <w:pPr>
        <w:pStyle w:val="Compact"/>
        <w:numPr>
          <w:ilvl w:val="0"/>
          <w:numId w:val="1181"/>
        </w:numPr>
      </w:pPr>
      <w:r>
        <w:rPr>
          <w:b/>
          <w:bCs/>
        </w:rPr>
        <w:t xml:space="preserve">Verify accuracy</w:t>
      </w:r>
      <w:r>
        <w:t xml:space="preserve">: Always fact-check AI-generated claims and citations</w:t>
      </w:r>
    </w:p>
    <w:p>
      <w:pPr>
        <w:pStyle w:val="Compact"/>
        <w:numPr>
          <w:ilvl w:val="0"/>
          <w:numId w:val="1181"/>
        </w:numPr>
      </w:pPr>
      <w:r>
        <w:rPr>
          <w:b/>
          <w:bCs/>
        </w:rPr>
        <w:t xml:space="preserve">Preserve your voice</w:t>
      </w:r>
      <w:r>
        <w:t xml:space="preserve">: Ensure the writing reflects your thinking and style, not just AI’s patterns</w:t>
      </w:r>
    </w:p>
    <w:p>
      <w:pPr>
        <w:pStyle w:val="Compact"/>
        <w:numPr>
          <w:ilvl w:val="0"/>
          <w:numId w:val="1181"/>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57"/>
    <w:bookmarkEnd w:id="558"/>
    <w:bookmarkStart w:id="659" w:name="coding-agents"/>
    <w:p>
      <w:pPr>
        <w:pStyle w:val="Heading2"/>
      </w:pPr>
      <w:r>
        <w:t xml:space="preserve">18.5 Coding Agents</w:t>
      </w:r>
    </w:p>
    <w:p>
      <w:pPr>
        <w:pStyle w:val="FirstParagraph"/>
      </w:pPr>
      <w:r>
        <w:t xml:space="preserve">We recommend working with</w:t>
      </w:r>
      <w:r>
        <w:t xml:space="preserve"> </w:t>
      </w:r>
      <w:hyperlink r:id="rId559">
        <w:r>
          <w:rPr>
            <w:rStyle w:val="Hyperlink"/>
            <w:b/>
            <w:bCs/>
          </w:rPr>
          <w:t xml:space="preserve">AI coding agents</w:t>
        </w:r>
      </w:hyperlink>
      <w:r>
        <w:t xml:space="preserve"> </w:t>
      </w:r>
      <w:r>
        <w:t xml:space="preserve">to</w:t>
      </w:r>
      <w:r>
        <w:t xml:space="preserve"> </w:t>
      </w:r>
      <w:hyperlink r:id="rId545">
        <w:r>
          <w:rPr>
            <w:rStyle w:val="Hyperlink"/>
          </w:rPr>
          <w:t xml:space="preserve">help you code</w:t>
        </w:r>
      </w:hyperlink>
      <w:r>
        <w:t xml:space="preserve">.</w:t>
      </w:r>
    </w:p>
    <w:bookmarkStart w:id="561" w:name="what-are-ai-coding-agents"/>
    <w:p>
      <w:pPr>
        <w:pStyle w:val="Heading3"/>
      </w:pPr>
      <w:r>
        <w:t xml:space="preserve">18.5.1 What are AI coding agents?</w:t>
      </w:r>
    </w:p>
    <w:p>
      <w:pPr>
        <w:pStyle w:val="FirstParagraph"/>
      </w:pPr>
      <w:r>
        <w:t xml:space="preserve">AI coding agents are</w:t>
      </w:r>
      <w:r>
        <w:t xml:space="preserve"> </w:t>
      </w:r>
      <w:hyperlink r:id="rId56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2"/>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2"/>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2"/>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2"/>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2"/>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2"/>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3"/>
        </w:numPr>
      </w:pPr>
      <w:r>
        <w:t xml:space="preserve">Reviewing the agent’s work</w:t>
      </w:r>
    </w:p>
    <w:p>
      <w:pPr>
        <w:pStyle w:val="Compact"/>
        <w:numPr>
          <w:ilvl w:val="0"/>
          <w:numId w:val="1183"/>
        </w:numPr>
      </w:pPr>
      <w:r>
        <w:t xml:space="preserve">Ensuring the solution meets requirements</w:t>
      </w:r>
    </w:p>
    <w:p>
      <w:pPr>
        <w:pStyle w:val="Compact"/>
        <w:numPr>
          <w:ilvl w:val="0"/>
          <w:numId w:val="1183"/>
        </w:numPr>
      </w:pPr>
      <w:r>
        <w:t xml:space="preserve">Verifying code quality and security</w:t>
      </w:r>
    </w:p>
    <w:p>
      <w:pPr>
        <w:pStyle w:val="Compact"/>
        <w:numPr>
          <w:ilvl w:val="0"/>
          <w:numId w:val="1183"/>
        </w:numPr>
      </w:pPr>
      <w:r>
        <w:t xml:space="preserve">Making the final decision to merge changes</w:t>
      </w:r>
    </w:p>
    <w:bookmarkEnd w:id="561"/>
    <w:bookmarkStart w:id="56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6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6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6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64"/>
    <w:bookmarkStart w:id="56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4"/>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4"/>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4"/>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4"/>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4"/>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65"/>
    <w:bookmarkStart w:id="56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85"/>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85"/>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85"/>
        </w:numPr>
      </w:pPr>
      <w:r>
        <w:rPr>
          <w:b/>
          <w:bCs/>
        </w:rPr>
        <w:t xml:space="preserve">Continue skill development</w:t>
      </w:r>
      <w:r>
        <w:t xml:space="preserve">:</w:t>
      </w:r>
      <w:r>
        <w:t xml:space="preserve"> </w:t>
      </w:r>
      <w:r>
        <w:t xml:space="preserve">Using AI agents should enhance rather than replace human expertise.</w:t>
      </w:r>
    </w:p>
    <w:p>
      <w:pPr>
        <w:numPr>
          <w:ilvl w:val="0"/>
          <w:numId w:val="1185"/>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66"/>
    <w:bookmarkStart w:id="56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67">
        <w:r>
          <w:rPr>
            <w:rStyle w:val="Hyperlink"/>
          </w:rPr>
          <w:t xml:space="preserve">“I Thought I Was in an AI Apocalypse. Then I Started Looking Closer.”</w:t>
        </w:r>
      </w:hyperlink>
    </w:p>
    <w:bookmarkEnd w:id="568"/>
    <w:bookmarkEnd w:id="569"/>
    <w:bookmarkStart w:id="58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8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7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7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8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72" name="Picture"/>
                        <a:graphic>
                          <a:graphicData uri="http://schemas.openxmlformats.org/drawingml/2006/picture">
                            <pic:pic>
                              <pic:nvPicPr>
                                <pic:cNvPr descr="assets/images/The-Matrix-Neo-Flying.png" id="573" name="Picture"/>
                                <pic:cNvPicPr>
                                  <a:picLocks noChangeArrowheads="1" noChangeAspect="1"/>
                                </pic:cNvPicPr>
                              </pic:nvPicPr>
                              <pic:blipFill>
                                <a:blip r:embed="rId57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75" name="Picture"/>
                        <a:graphic>
                          <a:graphicData uri="http://schemas.openxmlformats.org/drawingml/2006/picture">
                            <pic:pic>
                              <pic:nvPicPr>
                                <pic:cNvPr descr="assets/images/agent-smith-no-its-not-fair.jpg" id="576" name="Picture"/>
                                <pic:cNvPicPr>
                                  <a:picLocks noChangeArrowheads="1" noChangeAspect="1"/>
                                </pic:cNvPicPr>
                              </pic:nvPicPr>
                              <pic:blipFill>
                                <a:blip r:embed="rId57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78" name="Picture"/>
                        <a:graphic>
                          <a:graphicData uri="http://schemas.openxmlformats.org/drawingml/2006/picture">
                            <pic:pic>
                              <pic:nvPicPr>
                                <pic:cNvPr descr="assets/images/sad-keanu.png" id="579" name="Picture"/>
                                <pic:cNvPicPr>
                                  <a:picLocks noChangeArrowheads="1" noChangeAspect="1"/>
                                </pic:cNvPicPr>
                              </pic:nvPicPr>
                              <pic:blipFill>
                                <a:blip r:embed="rId57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81" name="Picture"/>
                        <a:graphic>
                          <a:graphicData uri="http://schemas.openxmlformats.org/drawingml/2006/picture">
                            <pic:pic>
                              <pic:nvPicPr>
                                <pic:cNvPr descr="assets/images/grinning-smith.png" id="582" name="Picture"/>
                                <pic:cNvPicPr>
                                  <a:picLocks noChangeArrowheads="1" noChangeAspect="1"/>
                                </pic:cNvPicPr>
                              </pic:nvPicPr>
                              <pic:blipFill>
                                <a:blip r:embed="rId58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8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86"/>
        </w:numPr>
      </w:pPr>
      <w:r>
        <w:t xml:space="preserve">Supervise and validate AI-generated code</w:t>
      </w:r>
    </w:p>
    <w:p>
      <w:pPr>
        <w:pStyle w:val="Compact"/>
        <w:numPr>
          <w:ilvl w:val="0"/>
          <w:numId w:val="1186"/>
        </w:numPr>
      </w:pPr>
      <w:r>
        <w:t xml:space="preserve">Handle edge cases that agents struggle with</w:t>
      </w:r>
    </w:p>
    <w:p>
      <w:pPr>
        <w:pStyle w:val="Compact"/>
        <w:numPr>
          <w:ilvl w:val="0"/>
          <w:numId w:val="1186"/>
        </w:numPr>
      </w:pPr>
      <w:r>
        <w:t xml:space="preserve">Make creative decisions about architecture and design</w:t>
      </w:r>
    </w:p>
    <w:p>
      <w:pPr>
        <w:pStyle w:val="Compact"/>
        <w:numPr>
          <w:ilvl w:val="0"/>
          <w:numId w:val="1186"/>
        </w:numPr>
      </w:pPr>
      <w:r>
        <w:t xml:space="preserve">Understand when agent suggestions are incorrect or suboptimal</w:t>
      </w:r>
    </w:p>
    <w:bookmarkEnd w:id="584"/>
    <w:bookmarkStart w:id="58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7"/>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7"/>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7"/>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85"/>
    <w:bookmarkEnd w:id="586"/>
    <w:bookmarkStart w:id="59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8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88"/>
        </w:numPr>
      </w:pPr>
      <w:r>
        <w:rPr>
          <w:b/>
          <w:bCs/>
        </w:rPr>
        <w:t xml:space="preserve">On GitHub.com</w:t>
      </w:r>
      <w:r>
        <w:t xml:space="preserve">:</w:t>
      </w:r>
      <w:r>
        <w:t xml:space="preserve"> </w:t>
      </w:r>
      <w:r>
        <w:t xml:space="preserve">Navigate to an issue and assign it to Copilot in the assignees section</w:t>
      </w:r>
    </w:p>
    <w:p>
      <w:pPr>
        <w:numPr>
          <w:ilvl w:val="0"/>
          <w:numId w:val="1188"/>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88"/>
        </w:numPr>
      </w:pPr>
      <w:r>
        <w:rPr>
          <w:b/>
          <w:bCs/>
        </w:rPr>
        <w:t xml:space="preserve">From Copilot Chat</w:t>
      </w:r>
      <w:r>
        <w:t xml:space="preserve">:</w:t>
      </w:r>
      <w:r>
        <w:t xml:space="preserve"> </w:t>
      </w:r>
      <w:r>
        <w:t xml:space="preserve">Delegate tasks to Copilot directly from the chat interface in supported editors</w:t>
      </w:r>
    </w:p>
    <w:bookmarkEnd w:id="587"/>
    <w:bookmarkStart w:id="58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89"/>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89"/>
        </w:numPr>
      </w:pPr>
      <w:r>
        <w:rPr>
          <w:b/>
          <w:bCs/>
        </w:rPr>
        <w:t xml:space="preserve">Planning</w:t>
      </w:r>
      <w:r>
        <w:t xml:space="preserve">:</w:t>
      </w:r>
      <w:r>
        <w:t xml:space="preserve"> </w:t>
      </w:r>
      <w:r>
        <w:t xml:space="preserve">Determines what changes are needed and creates a work plan</w:t>
      </w:r>
    </w:p>
    <w:p>
      <w:pPr>
        <w:numPr>
          <w:ilvl w:val="0"/>
          <w:numId w:val="1189"/>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89"/>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89"/>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88"/>
    <w:bookmarkStart w:id="59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0"/>
        </w:numPr>
      </w:pPr>
      <w:r>
        <w:rPr>
          <w:b/>
          <w:bCs/>
        </w:rPr>
        <w:t xml:space="preserve">Issue created</w:t>
      </w:r>
      <w:r>
        <w:t xml:space="preserve">:</w:t>
      </w:r>
      <w:r>
        <w:t xml:space="preserve"> </w:t>
      </w:r>
      <w:hyperlink r:id="rId58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0"/>
        </w:numPr>
      </w:pPr>
      <w:r>
        <w:rPr>
          <w:b/>
          <w:bCs/>
        </w:rPr>
        <w:t xml:space="preserve">Agent assigned</w:t>
      </w:r>
      <w:r>
        <w:t xml:space="preserve">: The issue was assigned to</w:t>
      </w:r>
      <w:r>
        <w:t xml:space="preserve"> </w:t>
      </w:r>
      <w:r>
        <w:rPr>
          <w:rStyle w:val="VerbatimChar"/>
        </w:rPr>
        <w:t xml:space="preserve">@copilot</w:t>
      </w:r>
    </w:p>
    <w:p>
      <w:pPr>
        <w:numPr>
          <w:ilvl w:val="0"/>
          <w:numId w:val="1190"/>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0"/>
        </w:numPr>
      </w:pPr>
      <w:r>
        <w:rPr>
          <w:b/>
          <w:bCs/>
        </w:rPr>
        <w:t xml:space="preserve">Pull request</w:t>
      </w:r>
      <w:r>
        <w:t xml:space="preserve">:</w:t>
      </w:r>
      <w:r>
        <w:t xml:space="preserve"> </w:t>
      </w:r>
      <w:hyperlink r:id="rId59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0"/>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91"/>
    <w:bookmarkStart w:id="59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1"/>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1"/>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2"/>
        </w:numPr>
      </w:pPr>
      <w:r>
        <w:t xml:space="preserve">Need to be manually resolved</w:t>
      </w:r>
    </w:p>
    <w:p>
      <w:pPr>
        <w:pStyle w:val="Compact"/>
        <w:numPr>
          <w:ilvl w:val="0"/>
          <w:numId w:val="1192"/>
        </w:numPr>
      </w:pPr>
      <w:r>
        <w:t xml:space="preserve">May confuse both human and AI collaborators</w:t>
      </w:r>
    </w:p>
    <w:p>
      <w:pPr>
        <w:pStyle w:val="Compact"/>
        <w:numPr>
          <w:ilvl w:val="0"/>
          <w:numId w:val="1192"/>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92"/>
    <w:bookmarkStart w:id="59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3"/>
        </w:numPr>
      </w:pPr>
      <w:r>
        <w:t xml:space="preserve">Use Copilot Chat in your editor to describe the changes you want</w:t>
      </w:r>
    </w:p>
    <w:p>
      <w:pPr>
        <w:pStyle w:val="Compact"/>
        <w:numPr>
          <w:ilvl w:val="0"/>
          <w:numId w:val="1193"/>
        </w:numPr>
      </w:pPr>
      <w:r>
        <w:t xml:space="preserve">The agent will analyze your request and create a pull request</w:t>
      </w:r>
    </w:p>
    <w:p>
      <w:pPr>
        <w:pStyle w:val="Compact"/>
        <w:numPr>
          <w:ilvl w:val="0"/>
          <w:numId w:val="1193"/>
        </w:numPr>
      </w:pPr>
      <w:r>
        <w:t xml:space="preserve">This is useful for quick fixes or well-defined tasks</w:t>
      </w:r>
    </w:p>
    <w:bookmarkEnd w:id="593"/>
    <w:bookmarkStart w:id="594" w:name="important-safeguards"/>
    <w:p>
      <w:pPr>
        <w:pStyle w:val="Heading4"/>
      </w:pPr>
      <w:r>
        <w:t xml:space="preserve">18.5.4.6 Important Safeguards</w:t>
      </w:r>
    </w:p>
    <w:p>
      <w:pPr>
        <w:pStyle w:val="Compact"/>
        <w:numPr>
          <w:ilvl w:val="0"/>
          <w:numId w:val="1194"/>
        </w:numPr>
      </w:pPr>
      <w:r>
        <w:rPr>
          <w:b/>
          <w:bCs/>
        </w:rPr>
        <w:t xml:space="preserve">Human approval required</w:t>
      </w:r>
      <w:r>
        <w:t xml:space="preserve">:</w:t>
      </w:r>
      <w:r>
        <w:t xml:space="preserve"> </w:t>
      </w:r>
      <w:r>
        <w:t xml:space="preserve">Coding agents cannot merge their own changes</w:t>
      </w:r>
    </w:p>
    <w:p>
      <w:pPr>
        <w:pStyle w:val="Compact"/>
        <w:numPr>
          <w:ilvl w:val="0"/>
          <w:numId w:val="1194"/>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4"/>
        </w:numPr>
      </w:pPr>
      <w:r>
        <w:rPr>
          <w:b/>
          <w:bCs/>
        </w:rPr>
        <w:t xml:space="preserve">Full transparency</w:t>
      </w:r>
      <w:r>
        <w:t xml:space="preserve">:</w:t>
      </w:r>
      <w:r>
        <w:t xml:space="preserve"> </w:t>
      </w:r>
      <w:r>
        <w:t xml:space="preserve">All agent actions are logged and visible in the PR</w:t>
      </w:r>
    </w:p>
    <w:bookmarkEnd w:id="594"/>
    <w:bookmarkStart w:id="59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95"/>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95"/>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95"/>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96"/>
        </w:numPr>
      </w:pPr>
      <w:hyperlink r:id="rId59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96"/>
        </w:numPr>
      </w:pPr>
      <w:hyperlink r:id="rId59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97">
        <w:r>
          <w:rPr>
            <w:rStyle w:val="Hyperlink"/>
          </w:rPr>
          <w:t xml:space="preserve">GitHub Copilot coding agent documentation</w:t>
        </w:r>
      </w:hyperlink>
      <w:r>
        <w:t xml:space="preserve">.</w:t>
      </w:r>
    </w:p>
    <w:bookmarkEnd w:id="598"/>
    <w:bookmarkEnd w:id="599"/>
    <w:bookmarkStart w:id="60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0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7"/>
        </w:numPr>
      </w:pPr>
      <w:r>
        <w:t xml:space="preserve">“tidy up [file, function, module, whole project]”</w:t>
      </w:r>
    </w:p>
    <w:p>
      <w:pPr>
        <w:pStyle w:val="Compact"/>
        <w:numPr>
          <w:ilvl w:val="0"/>
          <w:numId w:val="1197"/>
        </w:numPr>
      </w:pPr>
      <w:r>
        <w:t xml:space="preserve">Useful for improving code organization, consistency, and readability</w:t>
      </w:r>
    </w:p>
    <w:p>
      <w:pPr>
        <w:pStyle w:val="Compact"/>
        <w:numPr>
          <w:ilvl w:val="0"/>
          <w:numId w:val="1197"/>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198"/>
        </w:numPr>
      </w:pPr>
      <w:r>
        <w:t xml:space="preserve">“address failing workflows”</w:t>
      </w:r>
    </w:p>
    <w:p>
      <w:pPr>
        <w:pStyle w:val="Compact"/>
        <w:numPr>
          <w:ilvl w:val="0"/>
          <w:numId w:val="1198"/>
        </w:numPr>
      </w:pPr>
      <w:r>
        <w:t xml:space="preserve">Helps fix continuous integration (CI) failures, build errors, or test failures</w:t>
      </w:r>
    </w:p>
    <w:p>
      <w:pPr>
        <w:pStyle w:val="Compact"/>
        <w:numPr>
          <w:ilvl w:val="0"/>
          <w:numId w:val="1198"/>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199"/>
        </w:numPr>
      </w:pPr>
      <w:r>
        <w:t xml:space="preserve">“decompose [function, quarto-file, etc]”</w:t>
      </w:r>
    </w:p>
    <w:p>
      <w:pPr>
        <w:pStyle w:val="Compact"/>
        <w:numPr>
          <w:ilvl w:val="0"/>
          <w:numId w:val="1199"/>
        </w:numPr>
      </w:pPr>
      <w:r>
        <w:t xml:space="preserve">Breaks down large or complex code into smaller, more manageable pieces</w:t>
      </w:r>
    </w:p>
    <w:p>
      <w:pPr>
        <w:pStyle w:val="Compact"/>
        <w:numPr>
          <w:ilvl w:val="0"/>
          <w:numId w:val="1199"/>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0"/>
        </w:numPr>
      </w:pPr>
      <w:r>
        <w:t xml:space="preserve">“update [links, content, etc]”</w:t>
      </w:r>
    </w:p>
    <w:p>
      <w:pPr>
        <w:pStyle w:val="Compact"/>
        <w:numPr>
          <w:ilvl w:val="0"/>
          <w:numId w:val="1200"/>
        </w:numPr>
      </w:pPr>
      <w:r>
        <w:t xml:space="preserve">Refreshes outdated information, fixes broken links, or modernizes code</w:t>
      </w:r>
    </w:p>
    <w:p>
      <w:pPr>
        <w:pStyle w:val="Compact"/>
        <w:numPr>
          <w:ilvl w:val="0"/>
          <w:numId w:val="1200"/>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1"/>
        </w:numPr>
      </w:pPr>
      <w:r>
        <w:t xml:space="preserve">“expand [a section in a document]”</w:t>
      </w:r>
    </w:p>
    <w:p>
      <w:pPr>
        <w:pStyle w:val="Compact"/>
        <w:numPr>
          <w:ilvl w:val="0"/>
          <w:numId w:val="1201"/>
        </w:numPr>
      </w:pPr>
      <w:r>
        <w:t xml:space="preserve">Adds more detail, examples, or explanation to existing content</w:t>
      </w:r>
    </w:p>
    <w:p>
      <w:pPr>
        <w:pStyle w:val="Compact"/>
        <w:numPr>
          <w:ilvl w:val="0"/>
          <w:numId w:val="1201"/>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2"/>
        </w:numPr>
      </w:pPr>
      <w:r>
        <w:t xml:space="preserve">“condense [a section in a document]”</w:t>
      </w:r>
    </w:p>
    <w:p>
      <w:pPr>
        <w:pStyle w:val="Compact"/>
        <w:numPr>
          <w:ilvl w:val="0"/>
          <w:numId w:val="1202"/>
        </w:numPr>
      </w:pPr>
      <w:r>
        <w:t xml:space="preserve">Reduces verbosity while preserving essential information</w:t>
      </w:r>
    </w:p>
    <w:p>
      <w:pPr>
        <w:pStyle w:val="Compact"/>
        <w:numPr>
          <w:ilvl w:val="0"/>
          <w:numId w:val="1202"/>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3"/>
        </w:numPr>
      </w:pPr>
      <w:r>
        <w:t xml:space="preserve">“clarify [a section in a document]”</w:t>
      </w:r>
    </w:p>
    <w:p>
      <w:pPr>
        <w:pStyle w:val="Compact"/>
        <w:numPr>
          <w:ilvl w:val="0"/>
          <w:numId w:val="1203"/>
        </w:numPr>
      </w:pPr>
      <w:r>
        <w:t xml:space="preserve">Improves clarity, removes ambiguity, or simplifies complex explanations</w:t>
      </w:r>
    </w:p>
    <w:p>
      <w:pPr>
        <w:pStyle w:val="Compact"/>
        <w:numPr>
          <w:ilvl w:val="0"/>
          <w:numId w:val="1203"/>
        </w:numPr>
      </w:pPr>
      <w:r>
        <w:t xml:space="preserve">Example:</w:t>
      </w:r>
      <w:r>
        <w:t xml:space="preserve"> </w:t>
      </w:r>
      <w:r>
        <w:t xml:space="preserve">“clarify the explanation of the analysis workflow”</w:t>
      </w:r>
    </w:p>
    <w:bookmarkEnd w:id="600"/>
    <w:bookmarkStart w:id="601" w:name="tips-for-effective-prompts"/>
    <w:p>
      <w:pPr>
        <w:pStyle w:val="Heading4"/>
      </w:pPr>
      <w:r>
        <w:t xml:space="preserve">18.5.5.2 Tips for Effective Prompts</w:t>
      </w:r>
    </w:p>
    <w:p>
      <w:pPr>
        <w:pStyle w:val="Compact"/>
        <w:numPr>
          <w:ilvl w:val="0"/>
          <w:numId w:val="1204"/>
        </w:numPr>
      </w:pPr>
      <w:r>
        <w:rPr>
          <w:b/>
          <w:bCs/>
        </w:rPr>
        <w:t xml:space="preserve">Be specific</w:t>
      </w:r>
      <w:r>
        <w:t xml:space="preserve">: Include file names, function names, or specific sections when possible</w:t>
      </w:r>
    </w:p>
    <w:p>
      <w:pPr>
        <w:pStyle w:val="Compact"/>
        <w:numPr>
          <w:ilvl w:val="0"/>
          <w:numId w:val="1204"/>
        </w:numPr>
      </w:pPr>
      <w:r>
        <w:rPr>
          <w:b/>
          <w:bCs/>
        </w:rPr>
        <w:t xml:space="preserve">Provide context</w:t>
      </w:r>
      <w:r>
        <w:t xml:space="preserve">: Explain what you want to achieve and why</w:t>
      </w:r>
    </w:p>
    <w:p>
      <w:pPr>
        <w:pStyle w:val="Compact"/>
        <w:numPr>
          <w:ilvl w:val="0"/>
          <w:numId w:val="1204"/>
        </w:numPr>
      </w:pPr>
      <w:r>
        <w:rPr>
          <w:b/>
          <w:bCs/>
        </w:rPr>
        <w:t xml:space="preserve">Set boundaries</w:t>
      </w:r>
      <w:r>
        <w:t xml:space="preserve">: Specify what should or shouldn’t change</w:t>
      </w:r>
    </w:p>
    <w:p>
      <w:pPr>
        <w:pStyle w:val="Compact"/>
        <w:numPr>
          <w:ilvl w:val="0"/>
          <w:numId w:val="1204"/>
        </w:numPr>
      </w:pPr>
      <w:r>
        <w:rPr>
          <w:b/>
          <w:bCs/>
        </w:rPr>
        <w:t xml:space="preserve">Request validation</w:t>
      </w:r>
      <w:r>
        <w:t xml:space="preserve">: Ask the agent to test or verify its changes when appropriate</w:t>
      </w:r>
    </w:p>
    <w:bookmarkEnd w:id="601"/>
    <w:bookmarkEnd w:id="602"/>
    <w:bookmarkStart w:id="60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0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05"/>
        </w:numPr>
      </w:pPr>
      <w:r>
        <w:t xml:space="preserve">“fix the code issues found by the failing workflows”</w:t>
      </w:r>
    </w:p>
    <w:p>
      <w:pPr>
        <w:pStyle w:val="Compact"/>
        <w:numPr>
          <w:ilvl w:val="0"/>
          <w:numId w:val="1205"/>
        </w:numPr>
      </w:pPr>
      <w:r>
        <w:t xml:space="preserve">“address the linting errors reported in the GitHub Actions checks”</w:t>
      </w:r>
    </w:p>
    <w:p>
      <w:pPr>
        <w:pStyle w:val="Compact"/>
        <w:numPr>
          <w:ilvl w:val="0"/>
          <w:numId w:val="1205"/>
        </w:numPr>
      </w:pPr>
      <w:r>
        <w:t xml:space="preserve">“fix the test failures in the CI pipeline”</w:t>
      </w:r>
    </w:p>
    <w:p>
      <w:pPr>
        <w:pStyle w:val="Compact"/>
        <w:numPr>
          <w:ilvl w:val="0"/>
          <w:numId w:val="1205"/>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03"/>
    <w:bookmarkStart w:id="60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06"/>
        </w:numPr>
      </w:pPr>
      <w:r>
        <w:t xml:space="preserve">“fix the syntax error in the GitHub Actions workflow file at line X”</w:t>
      </w:r>
    </w:p>
    <w:p>
      <w:pPr>
        <w:pStyle w:val="Compact"/>
        <w:numPr>
          <w:ilvl w:val="0"/>
          <w:numId w:val="1206"/>
        </w:numPr>
      </w:pPr>
      <w:r>
        <w:t xml:space="preserve">“update the workflow to use the latest version of action Y”</w:t>
      </w:r>
    </w:p>
    <w:p>
      <w:pPr>
        <w:pStyle w:val="Compact"/>
        <w:numPr>
          <w:ilvl w:val="0"/>
          <w:numId w:val="1206"/>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7"/>
              </w:numPr>
            </w:pPr>
            <w:r>
              <w:rPr>
                <w:b/>
                <w:bCs/>
              </w:rPr>
              <w:t xml:space="preserve">Review every line</w:t>
            </w:r>
            <w:r>
              <w:t xml:space="preserve"> </w:t>
            </w:r>
            <w:r>
              <w:t xml:space="preserve">of the proposed changes</w:t>
            </w:r>
          </w:p>
          <w:p>
            <w:pPr>
              <w:pStyle w:val="Compact"/>
              <w:numPr>
                <w:ilvl w:val="0"/>
                <w:numId w:val="1207"/>
              </w:numPr>
            </w:pPr>
            <w:r>
              <w:rPr>
                <w:b/>
                <w:bCs/>
              </w:rPr>
              <w:t xml:space="preserve">Verify</w:t>
            </w:r>
            <w:r>
              <w:t xml:space="preserve"> </w:t>
            </w:r>
            <w:r>
              <w:t xml:space="preserve">the changes only address the specific issue</w:t>
            </w:r>
          </w:p>
          <w:p>
            <w:pPr>
              <w:pStyle w:val="Compact"/>
              <w:numPr>
                <w:ilvl w:val="0"/>
                <w:numId w:val="1207"/>
              </w:numPr>
            </w:pPr>
            <w:r>
              <w:rPr>
                <w:b/>
                <w:bCs/>
              </w:rPr>
              <w:t xml:space="preserve">Check</w:t>
            </w:r>
            <w:r>
              <w:t xml:space="preserve"> </w:t>
            </w:r>
            <w:r>
              <w:t xml:space="preserve">that no new secret access or command execution has been added</w:t>
            </w:r>
          </w:p>
          <w:p>
            <w:pPr>
              <w:pStyle w:val="Compact"/>
              <w:numPr>
                <w:ilvl w:val="0"/>
                <w:numId w:val="1207"/>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06"/>
    <w:bookmarkStart w:id="60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08"/>
        </w:numPr>
      </w:pPr>
      <w:r>
        <w:rPr>
          <w:b/>
          <w:bCs/>
        </w:rPr>
        <w:t xml:space="preserve">First, examine the workflow logs</w:t>
      </w:r>
      <w:r>
        <w:t xml:space="preserve">:</w:t>
      </w:r>
    </w:p>
    <w:p>
      <w:pPr>
        <w:pStyle w:val="Compact"/>
        <w:numPr>
          <w:ilvl w:val="1"/>
          <w:numId w:val="1209"/>
        </w:numPr>
      </w:pPr>
      <w:r>
        <w:t xml:space="preserve">Look at the error messages in the GitHub Actions tab</w:t>
      </w:r>
    </w:p>
    <w:p>
      <w:pPr>
        <w:pStyle w:val="Compact"/>
        <w:numPr>
          <w:ilvl w:val="1"/>
          <w:numId w:val="1209"/>
        </w:numPr>
      </w:pPr>
      <w:r>
        <w:t xml:space="preserve">Identify whether the error is in your code or the workflow itself</w:t>
      </w:r>
    </w:p>
    <w:p>
      <w:pPr>
        <w:pStyle w:val="Compact"/>
        <w:numPr>
          <w:ilvl w:val="1"/>
          <w:numId w:val="1209"/>
        </w:numPr>
      </w:pPr>
      <w:r>
        <w:t xml:space="preserve">Common code issues: test failures, linting errors, compilation errors</w:t>
      </w:r>
    </w:p>
    <w:p>
      <w:pPr>
        <w:pStyle w:val="Compact"/>
        <w:numPr>
          <w:ilvl w:val="1"/>
          <w:numId w:val="1209"/>
        </w:numPr>
      </w:pPr>
      <w:r>
        <w:t xml:space="preserve">Common workflow issues: YAML syntax errors, missing actions, permission errors</w:t>
      </w:r>
    </w:p>
    <w:p>
      <w:pPr>
        <w:pStyle w:val="Compact"/>
        <w:numPr>
          <w:ilvl w:val="0"/>
          <w:numId w:val="1208"/>
        </w:numPr>
      </w:pPr>
      <w:r>
        <w:rPr>
          <w:b/>
          <w:bCs/>
        </w:rPr>
        <w:t xml:space="preserve">Use a diagnostic prompt</w:t>
      </w:r>
      <w:r>
        <w:t xml:space="preserve">:</w:t>
      </w:r>
    </w:p>
    <w:p>
      <w:pPr>
        <w:pStyle w:val="Compact"/>
        <w:numPr>
          <w:ilvl w:val="1"/>
          <w:numId w:val="1210"/>
        </w:numPr>
      </w:pPr>
      <w:r>
        <w:t xml:space="preserve">“examine the failing workflow logs and identify whether the issue is in the code or the workflow configuration”</w:t>
      </w:r>
    </w:p>
    <w:p>
      <w:pPr>
        <w:pStyle w:val="Compact"/>
        <w:numPr>
          <w:ilvl w:val="1"/>
          <w:numId w:val="1210"/>
        </w:numPr>
      </w:pPr>
      <w:r>
        <w:t xml:space="preserve">“diagnose the root cause of the workflow failure”</w:t>
      </w:r>
    </w:p>
    <w:p>
      <w:pPr>
        <w:pStyle w:val="Compact"/>
        <w:numPr>
          <w:ilvl w:val="0"/>
          <w:numId w:val="1208"/>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07"/>
    <w:bookmarkStart w:id="608" w:name="additional-resources-3"/>
    <w:p>
      <w:pPr>
        <w:pStyle w:val="Heading4"/>
      </w:pPr>
      <w:r>
        <w:t xml:space="preserve">18.5.6.4 Additional Resources</w:t>
      </w:r>
    </w:p>
    <w:p>
      <w:pPr>
        <w:pStyle w:val="Compact"/>
        <w:numPr>
          <w:ilvl w:val="0"/>
          <w:numId w:val="1211"/>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1"/>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1"/>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1"/>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08"/>
    <w:bookmarkEnd w:id="609"/>
    <w:bookmarkStart w:id="61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2"/>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2"/>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2"/>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2"/>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2"/>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2"/>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3"/>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3"/>
        </w:numPr>
      </w:pPr>
      <w:r>
        <w:rPr>
          <w:b/>
          <w:bCs/>
        </w:rPr>
        <w:t xml:space="preserve">Subtle bugs</w:t>
      </w:r>
      <w:r>
        <w:t xml:space="preserve">:</w:t>
      </w:r>
      <w:r>
        <w:t xml:space="preserve"> </w:t>
      </w:r>
      <w:r>
        <w:t xml:space="preserve">AI-generated code may contain logic errors that are not immediately obvious</w:t>
      </w:r>
    </w:p>
    <w:p>
      <w:pPr>
        <w:numPr>
          <w:ilvl w:val="0"/>
          <w:numId w:val="1213"/>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3"/>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3"/>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3"/>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3"/>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14" w:name="further-readingviewing"/>
    <w:p>
      <w:pPr>
        <w:pStyle w:val="Heading4"/>
      </w:pPr>
      <w:r>
        <w:t xml:space="preserve">18.5.7.1 Further reading/viewing</w:t>
      </w:r>
    </w:p>
    <w:p>
      <w:pPr>
        <w:pStyle w:val="Compact"/>
        <w:numPr>
          <w:ilvl w:val="0"/>
          <w:numId w:val="1214"/>
        </w:numPr>
      </w:pPr>
      <w:r>
        <w:rPr>
          <w:i/>
          <w:iCs/>
        </w:rPr>
        <w:t xml:space="preserve">I Robot</w:t>
      </w:r>
      <w:r>
        <w:t xml:space="preserve"> </w:t>
      </w:r>
      <w:r>
        <w:t xml:space="preserve">(Asimov 1950)</w:t>
      </w:r>
    </w:p>
    <w:p>
      <w:pPr>
        <w:pStyle w:val="Compact"/>
        <w:numPr>
          <w:ilvl w:val="0"/>
          <w:numId w:val="1214"/>
        </w:numPr>
      </w:pPr>
      <w:r>
        <w:rPr>
          <w:i/>
          <w:iCs/>
        </w:rPr>
        <w:t xml:space="preserve">Dune</w:t>
      </w:r>
      <w:r>
        <w:t xml:space="preserve"> </w:t>
      </w:r>
      <w:r>
        <w:t xml:space="preserve">(Herbert 1965)</w:t>
      </w:r>
    </w:p>
    <w:p>
      <w:pPr>
        <w:pStyle w:val="Compact"/>
        <w:numPr>
          <w:ilvl w:val="0"/>
          <w:numId w:val="1214"/>
        </w:numPr>
      </w:pPr>
      <w:r>
        <w:t xml:space="preserve">“2001: A Space Odyssey”</w:t>
      </w:r>
      <w:r>
        <w:t xml:space="preserve"> </w:t>
      </w:r>
      <w:r>
        <w:t xml:space="preserve">(1968)</w:t>
      </w:r>
    </w:p>
    <w:p>
      <w:pPr>
        <w:pStyle w:val="Compact"/>
        <w:numPr>
          <w:ilvl w:val="0"/>
          <w:numId w:val="1214"/>
        </w:numPr>
      </w:pPr>
      <w:r>
        <w:t xml:space="preserve">“Terminator 3: Rise of the Machines”</w:t>
      </w:r>
      <w:r>
        <w:t xml:space="preserve"> </w:t>
      </w:r>
      <w:r>
        <w:t xml:space="preserve">(2003)</w:t>
      </w:r>
    </w:p>
    <w:p>
      <w:pPr>
        <w:pStyle w:val="Compact"/>
        <w:numPr>
          <w:ilvl w:val="0"/>
          <w:numId w:val="1214"/>
        </w:numPr>
      </w:pPr>
      <w:r>
        <w:t xml:space="preserve">“The Matrix”</w:t>
      </w:r>
      <w:r>
        <w:t xml:space="preserve"> </w:t>
      </w:r>
      <w:r>
        <w:t xml:space="preserve">(1999)</w:t>
      </w:r>
    </w:p>
    <w:p>
      <w:pPr>
        <w:pStyle w:val="Compact"/>
        <w:numPr>
          <w:ilvl w:val="0"/>
          <w:numId w:val="1214"/>
        </w:numPr>
      </w:pPr>
      <w:r>
        <w:t xml:space="preserve">“Blade Runner”</w:t>
      </w:r>
      <w:r>
        <w:t xml:space="preserve"> </w:t>
      </w:r>
      <w:r>
        <w:t xml:space="preserve">(1982)</w:t>
      </w:r>
    </w:p>
    <w:p>
      <w:pPr>
        <w:pStyle w:val="Compact"/>
        <w:numPr>
          <w:ilvl w:val="0"/>
          <w:numId w:val="1214"/>
        </w:numPr>
      </w:pPr>
      <w:r>
        <w:t xml:space="preserve">“WarGames”</w:t>
      </w:r>
      <w:r>
        <w:t xml:space="preserve"> </w:t>
      </w:r>
      <w:r>
        <w:t xml:space="preserve">(1983)</w:t>
      </w:r>
    </w:p>
    <w:p>
      <w:pPr>
        <w:pStyle w:val="Compact"/>
        <w:numPr>
          <w:ilvl w:val="0"/>
          <w:numId w:val="1214"/>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4"/>
        </w:numPr>
      </w:pPr>
      <w:r>
        <w:rPr>
          <w:i/>
          <w:iCs/>
        </w:rPr>
        <w:t xml:space="preserve">Ender’s Game</w:t>
      </w:r>
      <w:r>
        <w:t xml:space="preserve"> </w:t>
      </w:r>
      <w:r>
        <w:t xml:space="preserve">(Card 1985)</w:t>
      </w:r>
    </w:p>
    <w:p>
      <w:pPr>
        <w:pStyle w:val="Compact"/>
        <w:numPr>
          <w:ilvl w:val="0"/>
          <w:numId w:val="1214"/>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11" name="Picture"/>
            <a:graphic>
              <a:graphicData uri="http://schemas.openxmlformats.org/drawingml/2006/picture">
                <pic:pic>
                  <pic:nvPicPr>
                    <pic:cNvPr descr="assets/images/matrix-agents.png" id="612" name="Picture"/>
                    <pic:cNvPicPr>
                      <a:picLocks noChangeArrowheads="1" noChangeAspect="1"/>
                    </pic:cNvPicPr>
                  </pic:nvPicPr>
                  <pic:blipFill>
                    <a:blip r:embed="rId61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13">
        <w:r>
          <w:rPr>
            <w:rStyle w:val="Hyperlink"/>
          </w:rPr>
          <w:t xml:space="preserve">Agents</w:t>
        </w:r>
      </w:hyperlink>
    </w:p>
    <w:bookmarkEnd w:id="614"/>
    <w:bookmarkEnd w:id="615"/>
    <w:bookmarkStart w:id="61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15"/>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15"/>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15"/>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15"/>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15"/>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15"/>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15"/>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15"/>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6" name="Picture"/>
                  <a:graphic>
                    <a:graphicData uri="http://schemas.openxmlformats.org/drawingml/2006/picture">
                      <pic:pic>
                        <pic:nvPicPr>
                          <pic:cNvPr descr="/opt/quarto/share/formats/docx/warning.png" id="61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16"/>
              </w:numPr>
            </w:pPr>
            <w:r>
              <w:t xml:space="preserve">Access secrets and credentials</w:t>
            </w:r>
          </w:p>
          <w:p>
            <w:pPr>
              <w:pStyle w:val="Compact"/>
              <w:numPr>
                <w:ilvl w:val="0"/>
                <w:numId w:val="1216"/>
              </w:numPr>
            </w:pPr>
            <w:r>
              <w:t xml:space="preserve">Deploy code to production</w:t>
            </w:r>
          </w:p>
          <w:p>
            <w:pPr>
              <w:pStyle w:val="Compact"/>
              <w:numPr>
                <w:ilvl w:val="0"/>
                <w:numId w:val="1216"/>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18"/>
    <w:bookmarkStart w:id="62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2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7"/>
        </w:numPr>
      </w:pPr>
      <w:r>
        <w:t xml:space="preserve">Data exfiltration</w:t>
      </w:r>
    </w:p>
    <w:p>
      <w:pPr>
        <w:pStyle w:val="Compact"/>
        <w:numPr>
          <w:ilvl w:val="0"/>
          <w:numId w:val="1217"/>
        </w:numPr>
      </w:pPr>
      <w:r>
        <w:t xml:space="preserve">Accidental leaks of sensitive information</w:t>
      </w:r>
    </w:p>
    <w:p>
      <w:pPr>
        <w:pStyle w:val="Compact"/>
        <w:numPr>
          <w:ilvl w:val="0"/>
          <w:numId w:val="1217"/>
        </w:numPr>
      </w:pPr>
      <w:r>
        <w:t xml:space="preserve">Execution of malicious instructions</w:t>
      </w:r>
    </w:p>
    <w:p>
      <w:pPr>
        <w:pStyle w:val="FirstParagraph"/>
      </w:pPr>
      <w:r>
        <w:t xml:space="preserve">By default, the agent’s firewall allows access to:</w:t>
      </w:r>
    </w:p>
    <w:p>
      <w:pPr>
        <w:pStyle w:val="Compact"/>
        <w:numPr>
          <w:ilvl w:val="0"/>
          <w:numId w:val="1218"/>
        </w:numPr>
      </w:pPr>
      <w:r>
        <w:t xml:space="preserve">Common OS package repositories (Debian, Ubuntu, Red Hat, etc.)</w:t>
      </w:r>
    </w:p>
    <w:p>
      <w:pPr>
        <w:pStyle w:val="Compact"/>
        <w:numPr>
          <w:ilvl w:val="0"/>
          <w:numId w:val="1218"/>
        </w:numPr>
      </w:pPr>
      <w:r>
        <w:t xml:space="preserve">Popular container registries (Docker Hub, Azure Container Registry, AWS ECR, etc.)</w:t>
      </w:r>
    </w:p>
    <w:p>
      <w:pPr>
        <w:pStyle w:val="Compact"/>
        <w:numPr>
          <w:ilvl w:val="0"/>
          <w:numId w:val="1218"/>
        </w:numPr>
      </w:pPr>
      <w:r>
        <w:t xml:space="preserve">Language-specific package registries (npm, PyPI, Maven, RubyGems, etc.)</w:t>
      </w:r>
    </w:p>
    <w:p>
      <w:pPr>
        <w:pStyle w:val="Compact"/>
        <w:numPr>
          <w:ilvl w:val="0"/>
          <w:numId w:val="1218"/>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19">
        <w:r>
          <w:rPr>
            <w:rStyle w:val="Hyperlink"/>
          </w:rPr>
          <w:t xml:space="preserve">Copilot allowlist reference</w:t>
        </w:r>
      </w:hyperlink>
      <w:r>
        <w:t xml:space="preserve">.</w:t>
      </w:r>
    </w:p>
    <w:bookmarkEnd w:id="620"/>
    <w:bookmarkStart w:id="62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19"/>
        </w:numPr>
      </w:pPr>
      <w:r>
        <w:t xml:space="preserve">Add custom hosts to the allowlist (for internal dependencies or additional registries)</w:t>
      </w:r>
    </w:p>
    <w:p>
      <w:pPr>
        <w:pStyle w:val="Compact"/>
        <w:numPr>
          <w:ilvl w:val="0"/>
          <w:numId w:val="1219"/>
        </w:numPr>
      </w:pPr>
      <w:r>
        <w:t xml:space="preserve">Opt out of the default recommended allowlist for stricter security</w:t>
      </w:r>
    </w:p>
    <w:p>
      <w:pPr>
        <w:pStyle w:val="Compact"/>
        <w:numPr>
          <w:ilvl w:val="0"/>
          <w:numId w:val="1219"/>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21">
        <w:r>
          <w:rPr>
            <w:rStyle w:val="Hyperlink"/>
          </w:rPr>
          <w:t xml:space="preserve">Customizing or disabling the firewall for GitHub Copilot coding agent</w:t>
        </w:r>
      </w:hyperlink>
      <w:r>
        <w:t xml:space="preserve">.</w:t>
      </w:r>
    </w:p>
    <w:bookmarkEnd w:id="622"/>
    <w:bookmarkStart w:id="62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0"/>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0"/>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0"/>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0"/>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0"/>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0"/>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0"/>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0"/>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0"/>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1"/>
        </w:numPr>
      </w:pPr>
      <w:r>
        <w:rPr>
          <w:rStyle w:val="VerbatimChar"/>
        </w:rPr>
        <w:t xml:space="preserve">cran.r-project.org</w:t>
      </w:r>
      <w:r>
        <w:t xml:space="preserve"> </w:t>
      </w:r>
      <w:r>
        <w:t xml:space="preserve">- The Comprehensive R Archive Network</w:t>
      </w:r>
    </w:p>
    <w:p>
      <w:pPr>
        <w:pStyle w:val="Compact"/>
        <w:numPr>
          <w:ilvl w:val="0"/>
          <w:numId w:val="1221"/>
        </w:numPr>
      </w:pPr>
      <w:r>
        <w:rPr>
          <w:rStyle w:val="VerbatimChar"/>
        </w:rPr>
        <w:t xml:space="preserve">cloud.r-project.org</w:t>
      </w:r>
      <w:r>
        <w:t xml:space="preserve"> </w:t>
      </w:r>
      <w:r>
        <w:t xml:space="preserve">- CRAN mirror (cloud-based)</w:t>
      </w:r>
    </w:p>
    <w:p>
      <w:pPr>
        <w:pStyle w:val="Compact"/>
        <w:numPr>
          <w:ilvl w:val="0"/>
          <w:numId w:val="1221"/>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1"/>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1"/>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2"/>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2"/>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2"/>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2"/>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3"/>
        </w:numPr>
      </w:pPr>
      <w:r>
        <w:rPr>
          <w:rStyle w:val="VerbatimChar"/>
        </w:rPr>
        <w:t xml:space="preserve">en.wikipedia.org</w:t>
      </w:r>
      <w:r>
        <w:t xml:space="preserve"> </w:t>
      </w:r>
      <w:r>
        <w:t xml:space="preserve">- General reference and technical documentation</w:t>
      </w:r>
    </w:p>
    <w:p>
      <w:pPr>
        <w:pStyle w:val="Compact"/>
        <w:numPr>
          <w:ilvl w:val="0"/>
          <w:numId w:val="1223"/>
        </w:numPr>
      </w:pPr>
      <w:r>
        <w:rPr>
          <w:rStyle w:val="VerbatimChar"/>
        </w:rPr>
        <w:t xml:space="preserve">r-project.org</w:t>
      </w:r>
      <w:r>
        <w:t xml:space="preserve"> </w:t>
      </w:r>
      <w:r>
        <w:t xml:space="preserve">- Official R project website</w:t>
      </w:r>
    </w:p>
    <w:p>
      <w:pPr>
        <w:pStyle w:val="Compact"/>
        <w:numPr>
          <w:ilvl w:val="0"/>
          <w:numId w:val="1223"/>
        </w:numPr>
      </w:pPr>
      <w:r>
        <w:rPr>
          <w:rStyle w:val="VerbatimChar"/>
        </w:rPr>
        <w:t xml:space="preserve">quarto.org</w:t>
      </w:r>
      <w:r>
        <w:t xml:space="preserve"> </w:t>
      </w:r>
      <w:r>
        <w:t xml:space="preserve">- Quarto publishing system documentation</w:t>
      </w:r>
    </w:p>
    <w:p>
      <w:pPr>
        <w:pStyle w:val="Compact"/>
        <w:numPr>
          <w:ilvl w:val="0"/>
          <w:numId w:val="1223"/>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4"/>
        </w:numPr>
      </w:pPr>
      <w:r>
        <w:rPr>
          <w:rStyle w:val="VerbatimChar"/>
        </w:rPr>
        <w:t xml:space="preserve">github.com/tidyverse/*</w:t>
      </w:r>
      <w:r>
        <w:t xml:space="preserve"> </w:t>
      </w:r>
      <w:r>
        <w:t xml:space="preserve">- Tidyverse package source code</w:t>
      </w:r>
    </w:p>
    <w:p>
      <w:pPr>
        <w:pStyle w:val="Compact"/>
        <w:numPr>
          <w:ilvl w:val="0"/>
          <w:numId w:val="1224"/>
        </w:numPr>
      </w:pPr>
      <w:r>
        <w:rPr>
          <w:rStyle w:val="VerbatimChar"/>
        </w:rPr>
        <w:t xml:space="preserve">github.com/r-lib/*</w:t>
      </w:r>
      <w:r>
        <w:t xml:space="preserve"> </w:t>
      </w:r>
      <w:r>
        <w:t xml:space="preserve">- R-lib package source code</w:t>
      </w:r>
    </w:p>
    <w:p>
      <w:pPr>
        <w:pStyle w:val="Compact"/>
        <w:numPr>
          <w:ilvl w:val="0"/>
          <w:numId w:val="1224"/>
        </w:numPr>
      </w:pPr>
      <w:r>
        <w:rPr>
          <w:rStyle w:val="VerbatimChar"/>
        </w:rPr>
        <w:t xml:space="preserve">github.com/rstudio/*</w:t>
      </w:r>
      <w:r>
        <w:t xml:space="preserve"> </w:t>
      </w:r>
      <w:r>
        <w:t xml:space="preserve">- RStudio package source code</w:t>
      </w:r>
    </w:p>
    <w:p>
      <w:pPr>
        <w:pStyle w:val="Compact"/>
        <w:numPr>
          <w:ilvl w:val="0"/>
          <w:numId w:val="1224"/>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23" name="Picture"/>
                  <a:graphic>
                    <a:graphicData uri="http://schemas.openxmlformats.org/drawingml/2006/picture">
                      <pic:pic>
                        <pic:nvPicPr>
                          <pic:cNvPr descr="/opt/quarto/share/formats/docx/tip.png" id="6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25"/>
              </w:numPr>
            </w:pPr>
            <w:r>
              <w:t xml:space="preserve">Coding agents report blocked access to these sites</w:t>
            </w:r>
          </w:p>
          <w:p>
            <w:pPr>
              <w:pStyle w:val="Compact"/>
              <w:numPr>
                <w:ilvl w:val="0"/>
                <w:numId w:val="1225"/>
              </w:numPr>
            </w:pPr>
            <w:r>
              <w:t xml:space="preserve">You’re working on R or data science projects that use these packages</w:t>
            </w:r>
          </w:p>
          <w:p>
            <w:pPr>
              <w:pStyle w:val="Compact"/>
              <w:numPr>
                <w:ilvl w:val="0"/>
                <w:numId w:val="1225"/>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25" name="Picture"/>
                  <a:graphic>
                    <a:graphicData uri="http://schemas.openxmlformats.org/drawingml/2006/picture">
                      <pic:pic>
                        <pic:nvPicPr>
                          <pic:cNvPr descr="/opt/quarto/share/formats/docx/note.png" id="62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26"/>
              </w:numPr>
            </w:pPr>
            <w:r>
              <w:t xml:space="preserve">Maintained by reputable organizations (Tidyverse, RStudio/Posit, R Core Team, rOpenSci)</w:t>
            </w:r>
          </w:p>
          <w:p>
            <w:pPr>
              <w:pStyle w:val="Compact"/>
              <w:numPr>
                <w:ilvl w:val="0"/>
                <w:numId w:val="1226"/>
              </w:numPr>
            </w:pPr>
            <w:r>
              <w:t xml:space="preserve">Widely used in the R community</w:t>
            </w:r>
          </w:p>
          <w:p>
            <w:pPr>
              <w:pStyle w:val="Compact"/>
              <w:numPr>
                <w:ilvl w:val="0"/>
                <w:numId w:val="1226"/>
              </w:numPr>
            </w:pPr>
            <w:r>
              <w:t xml:space="preserve">Focused on documentation and package distribution</w:t>
            </w:r>
          </w:p>
          <w:p>
            <w:pPr>
              <w:pStyle w:val="Compact"/>
              <w:numPr>
                <w:ilvl w:val="0"/>
                <w:numId w:val="1226"/>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27"/>
    <w:bookmarkEnd w:id="628"/>
    <w:bookmarkStart w:id="63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2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7"/>
        </w:numPr>
      </w:pPr>
      <w:r>
        <w:rPr>
          <w:b/>
          <w:bCs/>
        </w:rPr>
        <w:t xml:space="preserve">Claude Opus 4.1</w:t>
      </w:r>
      <w:r>
        <w:t xml:space="preserve">: Most capable model for complex reasoning and analysis</w:t>
      </w:r>
    </w:p>
    <w:p>
      <w:pPr>
        <w:pStyle w:val="Compact"/>
        <w:numPr>
          <w:ilvl w:val="1"/>
          <w:numId w:val="1228"/>
        </w:numPr>
      </w:pPr>
      <w:r>
        <w:rPr>
          <w:i/>
          <w:iCs/>
        </w:rPr>
        <w:t xml:space="preserve">Pros</w:t>
      </w:r>
      <w:r>
        <w:t xml:space="preserve">: Excellent at understanding nuanced requirements, handling complex codebases, superior code quality</w:t>
      </w:r>
    </w:p>
    <w:p>
      <w:pPr>
        <w:pStyle w:val="Compact"/>
        <w:numPr>
          <w:ilvl w:val="1"/>
          <w:numId w:val="1228"/>
        </w:numPr>
      </w:pPr>
      <w:r>
        <w:rPr>
          <w:i/>
          <w:iCs/>
        </w:rPr>
        <w:t xml:space="preserve">Cons</w:t>
      </w:r>
      <w:r>
        <w:t xml:space="preserve">: Slower response times, may be overkill for simple tasks, limited availability (select option required)</w:t>
      </w:r>
    </w:p>
    <w:p>
      <w:pPr>
        <w:pStyle w:val="Compact"/>
        <w:numPr>
          <w:ilvl w:val="1"/>
          <w:numId w:val="1228"/>
        </w:numPr>
      </w:pPr>
      <w:r>
        <w:rPr>
          <w:i/>
          <w:iCs/>
        </w:rPr>
        <w:t xml:space="preserve">When to use</w:t>
      </w:r>
      <w:r>
        <w:t xml:space="preserve">: Complex refactoring, architectural decisions, thorough code reviews</w:t>
      </w:r>
    </w:p>
    <w:p>
      <w:pPr>
        <w:pStyle w:val="Compact"/>
        <w:numPr>
          <w:ilvl w:val="0"/>
          <w:numId w:val="1227"/>
        </w:numPr>
      </w:pPr>
      <w:r>
        <w:rPr>
          <w:b/>
          <w:bCs/>
        </w:rPr>
        <w:t xml:space="preserve">Claude Opus 4.5</w:t>
      </w:r>
      <w:r>
        <w:t xml:space="preserve">: Latest version with enhanced capabilities</w:t>
      </w:r>
    </w:p>
    <w:p>
      <w:pPr>
        <w:pStyle w:val="Compact"/>
        <w:numPr>
          <w:ilvl w:val="1"/>
          <w:numId w:val="1229"/>
        </w:numPr>
      </w:pPr>
      <w:r>
        <w:rPr>
          <w:i/>
          <w:iCs/>
        </w:rPr>
        <w:t xml:space="preserve">Pros</w:t>
      </w:r>
      <w:r>
        <w:t xml:space="preserve">: State-of-the-art performance, improved reasoning over 4.1</w:t>
      </w:r>
    </w:p>
    <w:p>
      <w:pPr>
        <w:pStyle w:val="Compact"/>
        <w:numPr>
          <w:ilvl w:val="1"/>
          <w:numId w:val="1229"/>
        </w:numPr>
      </w:pPr>
      <w:r>
        <w:rPr>
          <w:i/>
          <w:iCs/>
        </w:rPr>
        <w:t xml:space="preserve">Cons</w:t>
      </w:r>
      <w:r>
        <w:t xml:space="preserve">: Similar trade-offs to Opus 4.1, requires selection</w:t>
      </w:r>
    </w:p>
    <w:p>
      <w:pPr>
        <w:pStyle w:val="Compact"/>
        <w:numPr>
          <w:ilvl w:val="1"/>
          <w:numId w:val="1229"/>
        </w:numPr>
      </w:pPr>
      <w:r>
        <w:rPr>
          <w:i/>
          <w:iCs/>
        </w:rPr>
        <w:t xml:space="preserve">When to use</w:t>
      </w:r>
      <w:r>
        <w:t xml:space="preserve">: Most demanding tasks requiring cutting-edge capabilities</w:t>
      </w:r>
    </w:p>
    <w:p>
      <w:pPr>
        <w:pStyle w:val="Compact"/>
        <w:numPr>
          <w:ilvl w:val="0"/>
          <w:numId w:val="1227"/>
        </w:numPr>
      </w:pPr>
      <w:r>
        <w:rPr>
          <w:b/>
          <w:bCs/>
        </w:rPr>
        <w:t xml:space="preserve">Claude Sonnet 4</w:t>
      </w:r>
      <w:r>
        <w:t xml:space="preserve">: Balanced model optimizing capability and speed</w:t>
      </w:r>
    </w:p>
    <w:p>
      <w:pPr>
        <w:pStyle w:val="Compact"/>
        <w:numPr>
          <w:ilvl w:val="1"/>
          <w:numId w:val="1230"/>
        </w:numPr>
      </w:pPr>
      <w:r>
        <w:rPr>
          <w:i/>
          <w:iCs/>
        </w:rPr>
        <w:t xml:space="preserve">Pros</w:t>
      </w:r>
      <w:r>
        <w:t xml:space="preserve">: Fast responses, strong performance, good default choice</w:t>
      </w:r>
    </w:p>
    <w:p>
      <w:pPr>
        <w:pStyle w:val="Compact"/>
        <w:numPr>
          <w:ilvl w:val="1"/>
          <w:numId w:val="1230"/>
        </w:numPr>
      </w:pPr>
      <w:r>
        <w:rPr>
          <w:i/>
          <w:iCs/>
        </w:rPr>
        <w:t xml:space="preserve">Cons</w:t>
      </w:r>
      <w:r>
        <w:t xml:space="preserve">: Slightly less capable than Opus models for very complex tasks</w:t>
      </w:r>
    </w:p>
    <w:p>
      <w:pPr>
        <w:pStyle w:val="Compact"/>
        <w:numPr>
          <w:ilvl w:val="1"/>
          <w:numId w:val="1230"/>
        </w:numPr>
      </w:pPr>
      <w:r>
        <w:rPr>
          <w:i/>
          <w:iCs/>
        </w:rPr>
        <w:t xml:space="preserve">When to use</w:t>
      </w:r>
      <w:r>
        <w:t xml:space="preserve">: General development work, most coding tasks</w:t>
      </w:r>
    </w:p>
    <w:p>
      <w:pPr>
        <w:pStyle w:val="Compact"/>
        <w:numPr>
          <w:ilvl w:val="0"/>
          <w:numId w:val="1227"/>
        </w:numPr>
      </w:pPr>
      <w:r>
        <w:rPr>
          <w:b/>
          <w:bCs/>
        </w:rPr>
        <w:t xml:space="preserve">Claude Sonnet 4.5</w:t>
      </w:r>
      <w:r>
        <w:t xml:space="preserve">: Enhanced version of Sonnet</w:t>
      </w:r>
    </w:p>
    <w:p>
      <w:pPr>
        <w:pStyle w:val="Compact"/>
        <w:numPr>
          <w:ilvl w:val="1"/>
          <w:numId w:val="1231"/>
        </w:numPr>
      </w:pPr>
      <w:r>
        <w:rPr>
          <w:i/>
          <w:iCs/>
        </w:rPr>
        <w:t xml:space="preserve">Pros</w:t>
      </w:r>
      <w:r>
        <w:t xml:space="preserve">: Improved over Sonnet 4 while maintaining speed</w:t>
      </w:r>
    </w:p>
    <w:p>
      <w:pPr>
        <w:pStyle w:val="Compact"/>
        <w:numPr>
          <w:ilvl w:val="1"/>
          <w:numId w:val="1231"/>
        </w:numPr>
      </w:pPr>
      <w:r>
        <w:rPr>
          <w:i/>
          <w:iCs/>
        </w:rPr>
        <w:t xml:space="preserve">Cons</w:t>
      </w:r>
      <w:r>
        <w:t xml:space="preserve">: Still not as powerful as Opus for extremely complex scenarios</w:t>
      </w:r>
    </w:p>
    <w:p>
      <w:pPr>
        <w:pStyle w:val="Compact"/>
        <w:numPr>
          <w:ilvl w:val="1"/>
          <w:numId w:val="1231"/>
        </w:numPr>
      </w:pPr>
      <w:r>
        <w:rPr>
          <w:i/>
          <w:iCs/>
        </w:rPr>
        <w:t xml:space="preserve">When to use</w:t>
      </w:r>
      <w:r>
        <w:t xml:space="preserve">: Most daily development tasks</w:t>
      </w:r>
    </w:p>
    <w:p>
      <w:pPr>
        <w:pStyle w:val="Compact"/>
        <w:numPr>
          <w:ilvl w:val="0"/>
          <w:numId w:val="1227"/>
        </w:numPr>
      </w:pPr>
      <w:r>
        <w:rPr>
          <w:b/>
          <w:bCs/>
        </w:rPr>
        <w:t xml:space="preserve">Claude Haiku 4.5</w:t>
      </w:r>
      <w:r>
        <w:t xml:space="preserve">: Fast, efficient model for simpler tasks</w:t>
      </w:r>
    </w:p>
    <w:p>
      <w:pPr>
        <w:pStyle w:val="Compact"/>
        <w:numPr>
          <w:ilvl w:val="1"/>
          <w:numId w:val="1232"/>
        </w:numPr>
      </w:pPr>
      <w:r>
        <w:rPr>
          <w:i/>
          <w:iCs/>
        </w:rPr>
        <w:t xml:space="preserve">Pros</w:t>
      </w:r>
      <w:r>
        <w:t xml:space="preserve">: Very fast responses, cost-effective, good for quick questions</w:t>
      </w:r>
    </w:p>
    <w:p>
      <w:pPr>
        <w:pStyle w:val="Compact"/>
        <w:numPr>
          <w:ilvl w:val="1"/>
          <w:numId w:val="1232"/>
        </w:numPr>
      </w:pPr>
      <w:r>
        <w:rPr>
          <w:i/>
          <w:iCs/>
        </w:rPr>
        <w:t xml:space="preserve">Cons</w:t>
      </w:r>
      <w:r>
        <w:t xml:space="preserve">: Less capable for complex reasoning or large codebases</w:t>
      </w:r>
    </w:p>
    <w:p>
      <w:pPr>
        <w:pStyle w:val="Compact"/>
        <w:numPr>
          <w:ilvl w:val="1"/>
          <w:numId w:val="1232"/>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3"/>
        </w:numPr>
      </w:pPr>
      <w:r>
        <w:rPr>
          <w:b/>
          <w:bCs/>
        </w:rPr>
        <w:t xml:space="preserve">GPT-5.2-Codex</w:t>
      </w:r>
      <w:r>
        <w:t xml:space="preserve">: Specialized for code generation</w:t>
      </w:r>
    </w:p>
    <w:p>
      <w:pPr>
        <w:pStyle w:val="Compact"/>
        <w:numPr>
          <w:ilvl w:val="1"/>
          <w:numId w:val="1234"/>
        </w:numPr>
      </w:pPr>
      <w:r>
        <w:rPr>
          <w:i/>
          <w:iCs/>
        </w:rPr>
        <w:t xml:space="preserve">Pros</w:t>
      </w:r>
      <w:r>
        <w:t xml:space="preserve">: Strong code completion, good at common patterns</w:t>
      </w:r>
    </w:p>
    <w:p>
      <w:pPr>
        <w:pStyle w:val="Compact"/>
        <w:numPr>
          <w:ilvl w:val="1"/>
          <w:numId w:val="1234"/>
        </w:numPr>
      </w:pPr>
      <w:r>
        <w:rPr>
          <w:i/>
          <w:iCs/>
        </w:rPr>
        <w:t xml:space="preserve">Cons</w:t>
      </w:r>
      <w:r>
        <w:t xml:space="preserve">: May hallucinate package names or APIs</w:t>
      </w:r>
    </w:p>
    <w:p>
      <w:pPr>
        <w:pStyle w:val="Compact"/>
        <w:numPr>
          <w:ilvl w:val="1"/>
          <w:numId w:val="1234"/>
        </w:numPr>
      </w:pPr>
      <w:r>
        <w:rPr>
          <w:i/>
          <w:iCs/>
        </w:rPr>
        <w:t xml:space="preserve">When to use</w:t>
      </w:r>
      <w:r>
        <w:t xml:space="preserve">: Code completion, common coding patterns</w:t>
      </w:r>
    </w:p>
    <w:p>
      <w:pPr>
        <w:pStyle w:val="Compact"/>
        <w:numPr>
          <w:ilvl w:val="0"/>
          <w:numId w:val="1233"/>
        </w:numPr>
      </w:pPr>
      <w:r>
        <w:rPr>
          <w:b/>
          <w:bCs/>
        </w:rPr>
        <w:t xml:space="preserve">GPT-5</w:t>
      </w:r>
      <w:r>
        <w:t xml:space="preserve">: Latest general-purpose model</w:t>
      </w:r>
    </w:p>
    <w:p>
      <w:pPr>
        <w:pStyle w:val="Compact"/>
        <w:numPr>
          <w:ilvl w:val="1"/>
          <w:numId w:val="1235"/>
        </w:numPr>
      </w:pPr>
      <w:r>
        <w:rPr>
          <w:i/>
          <w:iCs/>
        </w:rPr>
        <w:t xml:space="preserve">Pros</w:t>
      </w:r>
      <w:r>
        <w:t xml:space="preserve">: Broad knowledge, good general performance</w:t>
      </w:r>
    </w:p>
    <w:p>
      <w:pPr>
        <w:pStyle w:val="Compact"/>
        <w:numPr>
          <w:ilvl w:val="1"/>
          <w:numId w:val="1235"/>
        </w:numPr>
      </w:pPr>
      <w:r>
        <w:rPr>
          <w:i/>
          <w:iCs/>
        </w:rPr>
        <w:t xml:space="preserve">Cons</w:t>
      </w:r>
      <w:r>
        <w:t xml:space="preserve">: Not specifically optimized for code</w:t>
      </w:r>
    </w:p>
    <w:p>
      <w:pPr>
        <w:pStyle w:val="Compact"/>
        <w:numPr>
          <w:ilvl w:val="1"/>
          <w:numId w:val="1235"/>
        </w:numPr>
      </w:pPr>
      <w:r>
        <w:rPr>
          <w:i/>
          <w:iCs/>
        </w:rPr>
        <w:t xml:space="preserve">When to use</w:t>
      </w:r>
      <w:r>
        <w:t xml:space="preserve">: Mixed tasks involving code and documentation</w:t>
      </w:r>
    </w:p>
    <w:p>
      <w:pPr>
        <w:pStyle w:val="Compact"/>
        <w:numPr>
          <w:ilvl w:val="0"/>
          <w:numId w:val="1233"/>
        </w:numPr>
      </w:pPr>
      <w:r>
        <w:rPr>
          <w:b/>
          <w:bCs/>
        </w:rPr>
        <w:t xml:space="preserve">GPT-5-Codex</w:t>
      </w:r>
      <w:r>
        <w:t xml:space="preserve"> </w:t>
      </w:r>
      <w:r>
        <w:t xml:space="preserve">(various versions including Mini and Max):</w:t>
      </w:r>
    </w:p>
    <w:p>
      <w:pPr>
        <w:pStyle w:val="Compact"/>
        <w:numPr>
          <w:ilvl w:val="1"/>
          <w:numId w:val="1236"/>
        </w:numPr>
      </w:pPr>
      <w:r>
        <w:rPr>
          <w:i/>
          <w:iCs/>
        </w:rPr>
        <w:t xml:space="preserve">Pros</w:t>
      </w:r>
      <w:r>
        <w:t xml:space="preserve">: Specialized variants for different use cases</w:t>
      </w:r>
    </w:p>
    <w:p>
      <w:pPr>
        <w:pStyle w:val="Compact"/>
        <w:numPr>
          <w:ilvl w:val="1"/>
          <w:numId w:val="1236"/>
        </w:numPr>
      </w:pPr>
      <w:r>
        <w:rPr>
          <w:i/>
          <w:iCs/>
        </w:rPr>
        <w:t xml:space="preserve">Cons</w:t>
      </w:r>
      <w:r>
        <w:t xml:space="preserve">: Fragmented options can be confusing</w:t>
      </w:r>
    </w:p>
    <w:p>
      <w:pPr>
        <w:pStyle w:val="Compact"/>
        <w:numPr>
          <w:ilvl w:val="1"/>
          <w:numId w:val="1236"/>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7"/>
        </w:numPr>
      </w:pPr>
      <w:r>
        <w:rPr>
          <w:b/>
          <w:bCs/>
        </w:rPr>
        <w:t xml:space="preserve">Gemini 2.5 Pro</w:t>
      </w:r>
      <w:r>
        <w:t xml:space="preserve">: High-capability model</w:t>
      </w:r>
    </w:p>
    <w:p>
      <w:pPr>
        <w:pStyle w:val="Compact"/>
        <w:numPr>
          <w:ilvl w:val="1"/>
          <w:numId w:val="1238"/>
        </w:numPr>
      </w:pPr>
      <w:r>
        <w:rPr>
          <w:i/>
          <w:iCs/>
        </w:rPr>
        <w:t xml:space="preserve">Pros</w:t>
      </w:r>
      <w:r>
        <w:t xml:space="preserve">: Strong multimodal capabilities, good at understanding context</w:t>
      </w:r>
    </w:p>
    <w:p>
      <w:pPr>
        <w:pStyle w:val="Compact"/>
        <w:numPr>
          <w:ilvl w:val="1"/>
          <w:numId w:val="1238"/>
        </w:numPr>
      </w:pPr>
      <w:r>
        <w:rPr>
          <w:i/>
          <w:iCs/>
        </w:rPr>
        <w:t xml:space="preserve">Cons</w:t>
      </w:r>
      <w:r>
        <w:t xml:space="preserve">: Less proven in coding scenarios than Claude or GPT</w:t>
      </w:r>
    </w:p>
    <w:p>
      <w:pPr>
        <w:pStyle w:val="Compact"/>
        <w:numPr>
          <w:ilvl w:val="1"/>
          <w:numId w:val="1238"/>
        </w:numPr>
      </w:pPr>
      <w:r>
        <w:rPr>
          <w:i/>
          <w:iCs/>
        </w:rPr>
        <w:t xml:space="preserve">When to use</w:t>
      </w:r>
      <w:r>
        <w:t xml:space="preserve">: Tasks involving images or complex context</w:t>
      </w:r>
    </w:p>
    <w:p>
      <w:pPr>
        <w:pStyle w:val="Compact"/>
        <w:numPr>
          <w:ilvl w:val="0"/>
          <w:numId w:val="1237"/>
        </w:numPr>
      </w:pPr>
      <w:r>
        <w:rPr>
          <w:b/>
          <w:bCs/>
        </w:rPr>
        <w:t xml:space="preserve">Gemini 3 Pro/Flash</w:t>
      </w:r>
      <w:r>
        <w:t xml:space="preserve"> </w:t>
      </w:r>
      <w:r>
        <w:t xml:space="preserve">(Preview): Latest generation</w:t>
      </w:r>
    </w:p>
    <w:p>
      <w:pPr>
        <w:pStyle w:val="Compact"/>
        <w:numPr>
          <w:ilvl w:val="1"/>
          <w:numId w:val="1239"/>
        </w:numPr>
      </w:pPr>
      <w:r>
        <w:rPr>
          <w:i/>
          <w:iCs/>
        </w:rPr>
        <w:t xml:space="preserve">Pros</w:t>
      </w:r>
      <w:r>
        <w:t xml:space="preserve">: Cutting-edge capabilities, flash variant offers speed</w:t>
      </w:r>
    </w:p>
    <w:p>
      <w:pPr>
        <w:pStyle w:val="Compact"/>
        <w:numPr>
          <w:ilvl w:val="1"/>
          <w:numId w:val="1239"/>
        </w:numPr>
      </w:pPr>
      <w:r>
        <w:rPr>
          <w:i/>
          <w:iCs/>
        </w:rPr>
        <w:t xml:space="preserve">Cons</w:t>
      </w:r>
      <w:r>
        <w:t xml:space="preserve">: Preview status means less stable, limited track record</w:t>
      </w:r>
    </w:p>
    <w:p>
      <w:pPr>
        <w:pStyle w:val="Compact"/>
        <w:numPr>
          <w:ilvl w:val="1"/>
          <w:numId w:val="123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29"/>
    <w:bookmarkStart w:id="63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0"/>
        </w:numPr>
      </w:pPr>
      <w:r>
        <w:rPr>
          <w:i/>
          <w:iCs/>
        </w:rPr>
        <w:t xml:space="preserve">What it does</w:t>
      </w:r>
      <w:r>
        <w:t xml:space="preserve">: Enables previews of experimental features in your editor</w:t>
      </w:r>
    </w:p>
    <w:p>
      <w:pPr>
        <w:pStyle w:val="Compact"/>
        <w:numPr>
          <w:ilvl w:val="0"/>
          <w:numId w:val="1240"/>
        </w:numPr>
      </w:pPr>
      <w:r>
        <w:rPr>
          <w:i/>
          <w:iCs/>
        </w:rPr>
        <w:t xml:space="preserve">Pros</w:t>
      </w:r>
      <w:r>
        <w:t xml:space="preserve">: Access to latest capabilities before general release</w:t>
      </w:r>
    </w:p>
    <w:p>
      <w:pPr>
        <w:pStyle w:val="Compact"/>
        <w:numPr>
          <w:ilvl w:val="0"/>
          <w:numId w:val="1240"/>
        </w:numPr>
      </w:pPr>
      <w:r>
        <w:rPr>
          <w:i/>
          <w:iCs/>
        </w:rPr>
        <w:t xml:space="preserve">Cons</w:t>
      </w:r>
      <w:r>
        <w:t xml:space="preserve">: May have bugs or unstable behavior</w:t>
      </w:r>
    </w:p>
    <w:p>
      <w:pPr>
        <w:pStyle w:val="Compact"/>
        <w:numPr>
          <w:ilvl w:val="0"/>
          <w:numId w:val="124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1"/>
        </w:numPr>
      </w:pPr>
      <w:r>
        <w:rPr>
          <w:i/>
          <w:iCs/>
        </w:rPr>
        <w:t xml:space="preserve">What it does</w:t>
      </w:r>
      <w:r>
        <w:t xml:space="preserve">: Enables Copilot chat interface on GitHub.com</w:t>
      </w:r>
    </w:p>
    <w:p>
      <w:pPr>
        <w:pStyle w:val="Compact"/>
        <w:numPr>
          <w:ilvl w:val="0"/>
          <w:numId w:val="1241"/>
        </w:numPr>
      </w:pPr>
      <w:r>
        <w:rPr>
          <w:i/>
          <w:iCs/>
        </w:rPr>
        <w:t xml:space="preserve">Pros</w:t>
      </w:r>
      <w:r>
        <w:t xml:space="preserve">: Quick access to Copilot without opening an editor, useful for reviewing PRs</w:t>
      </w:r>
    </w:p>
    <w:p>
      <w:pPr>
        <w:pStyle w:val="Compact"/>
        <w:numPr>
          <w:ilvl w:val="0"/>
          <w:numId w:val="1241"/>
        </w:numPr>
      </w:pPr>
      <w:r>
        <w:rPr>
          <w:i/>
          <w:iCs/>
        </w:rPr>
        <w:t xml:space="preserve">Cons</w:t>
      </w:r>
      <w:r>
        <w:t xml:space="preserve">: Only available with paid license</w:t>
      </w:r>
    </w:p>
    <w:p>
      <w:pPr>
        <w:pStyle w:val="Compact"/>
        <w:numPr>
          <w:ilvl w:val="0"/>
          <w:numId w:val="124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2"/>
        </w:numPr>
      </w:pPr>
      <w:r>
        <w:rPr>
          <w:i/>
          <w:iCs/>
        </w:rPr>
        <w:t xml:space="preserve">What it does</w:t>
      </w:r>
      <w:r>
        <w:t xml:space="preserve">: GitHub Copilot for assistance in terminal</w:t>
      </w:r>
    </w:p>
    <w:p>
      <w:pPr>
        <w:pStyle w:val="Compact"/>
        <w:numPr>
          <w:ilvl w:val="0"/>
          <w:numId w:val="1242"/>
        </w:numPr>
      </w:pPr>
      <w:r>
        <w:rPr>
          <w:i/>
          <w:iCs/>
        </w:rPr>
        <w:t xml:space="preserve">Pros</w:t>
      </w:r>
      <w:r>
        <w:t xml:space="preserve">: AI help for command-line operations, shell commands, and git operations</w:t>
      </w:r>
    </w:p>
    <w:p>
      <w:pPr>
        <w:pStyle w:val="Compact"/>
        <w:numPr>
          <w:ilvl w:val="0"/>
          <w:numId w:val="1242"/>
        </w:numPr>
      </w:pPr>
      <w:r>
        <w:rPr>
          <w:i/>
          <w:iCs/>
        </w:rPr>
        <w:t xml:space="preserve">Cons</w:t>
      </w:r>
      <w:r>
        <w:t xml:space="preserve">: Requires separate installation and setup</w:t>
      </w:r>
    </w:p>
    <w:p>
      <w:pPr>
        <w:pStyle w:val="Compact"/>
        <w:numPr>
          <w:ilvl w:val="0"/>
          <w:numId w:val="124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3"/>
        </w:numPr>
      </w:pPr>
      <w:r>
        <w:rPr>
          <w:i/>
          <w:iCs/>
        </w:rPr>
        <w:t xml:space="preserve">What it does</w:t>
      </w:r>
      <w:r>
        <w:t xml:space="preserve">: Enables Copilot in GitHub Desktop app</w:t>
      </w:r>
    </w:p>
    <w:p>
      <w:pPr>
        <w:pStyle w:val="Compact"/>
        <w:numPr>
          <w:ilvl w:val="0"/>
          <w:numId w:val="1243"/>
        </w:numPr>
      </w:pPr>
      <w:r>
        <w:rPr>
          <w:i/>
          <w:iCs/>
        </w:rPr>
        <w:t xml:space="preserve">Pros</w:t>
      </w:r>
      <w:r>
        <w:t xml:space="preserve">: AI assistance in GUI git client</w:t>
      </w:r>
    </w:p>
    <w:p>
      <w:pPr>
        <w:pStyle w:val="Compact"/>
        <w:numPr>
          <w:ilvl w:val="0"/>
          <w:numId w:val="1243"/>
        </w:numPr>
      </w:pPr>
      <w:r>
        <w:rPr>
          <w:i/>
          <w:iCs/>
        </w:rPr>
        <w:t xml:space="preserve">Cons</w:t>
      </w:r>
      <w:r>
        <w:t xml:space="preserve">: Limited compared to editor integration</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4"/>
        </w:numPr>
      </w:pPr>
      <w:r>
        <w:rPr>
          <w:i/>
          <w:iCs/>
        </w:rPr>
        <w:t xml:space="preserve">What it does</w:t>
      </w:r>
      <w:r>
        <w:t xml:space="preserve">: Enables chat interface in your code editor</w:t>
      </w:r>
    </w:p>
    <w:p>
      <w:pPr>
        <w:pStyle w:val="Compact"/>
        <w:numPr>
          <w:ilvl w:val="0"/>
          <w:numId w:val="1244"/>
        </w:numPr>
      </w:pPr>
      <w:r>
        <w:rPr>
          <w:i/>
          <w:iCs/>
        </w:rPr>
        <w:t xml:space="preserve">Pros</w:t>
      </w:r>
      <w:r>
        <w:t xml:space="preserve">: Context-aware help, refactoring assistance, code explanation</w:t>
      </w:r>
    </w:p>
    <w:p>
      <w:pPr>
        <w:pStyle w:val="Compact"/>
        <w:numPr>
          <w:ilvl w:val="0"/>
          <w:numId w:val="1244"/>
        </w:numPr>
      </w:pPr>
      <w:r>
        <w:rPr>
          <w:i/>
          <w:iCs/>
        </w:rPr>
        <w:t xml:space="preserve">Cons</w:t>
      </w:r>
      <w:r>
        <w:t xml:space="preserve">: Can be distracting if overused</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45"/>
        </w:numPr>
      </w:pPr>
      <w:r>
        <w:rPr>
          <w:i/>
          <w:iCs/>
        </w:rPr>
        <w:t xml:space="preserve">What it does</w:t>
      </w:r>
      <w:r>
        <w:t xml:space="preserve">: Enables Copilot chat in mobile app</w:t>
      </w:r>
    </w:p>
    <w:p>
      <w:pPr>
        <w:pStyle w:val="Compact"/>
        <w:numPr>
          <w:ilvl w:val="0"/>
          <w:numId w:val="1245"/>
        </w:numPr>
      </w:pPr>
      <w:r>
        <w:rPr>
          <w:i/>
          <w:iCs/>
        </w:rPr>
        <w:t xml:space="preserve">Pros</w:t>
      </w:r>
      <w:r>
        <w:t xml:space="preserve">: Quick access on mobile devices</w:t>
      </w:r>
    </w:p>
    <w:p>
      <w:pPr>
        <w:pStyle w:val="Compact"/>
        <w:numPr>
          <w:ilvl w:val="0"/>
          <w:numId w:val="1245"/>
        </w:numPr>
      </w:pPr>
      <w:r>
        <w:rPr>
          <w:i/>
          <w:iCs/>
        </w:rPr>
        <w:t xml:space="preserve">Cons</w:t>
      </w:r>
      <w:r>
        <w:t xml:space="preserve">: Limited by mobile interface</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46"/>
        </w:numPr>
      </w:pPr>
      <w:r>
        <w:rPr>
          <w:i/>
          <w:iCs/>
        </w:rPr>
        <w:t xml:space="preserve">What it does</w:t>
      </w:r>
      <w:r>
        <w:t xml:space="preserve">: Allows Copilot to search internet for up-to-date information</w:t>
      </w:r>
    </w:p>
    <w:p>
      <w:pPr>
        <w:pStyle w:val="Compact"/>
        <w:numPr>
          <w:ilvl w:val="0"/>
          <w:numId w:val="1246"/>
        </w:numPr>
      </w:pPr>
      <w:r>
        <w:rPr>
          <w:i/>
          <w:iCs/>
        </w:rPr>
        <w:t xml:space="preserve">Pros</w:t>
      </w:r>
      <w:r>
        <w:t xml:space="preserve">: Access to current documentation, recent library changes, latest best practices</w:t>
      </w:r>
    </w:p>
    <w:p>
      <w:pPr>
        <w:pStyle w:val="Compact"/>
        <w:numPr>
          <w:ilvl w:val="0"/>
          <w:numId w:val="1246"/>
        </w:numPr>
      </w:pPr>
      <w:r>
        <w:rPr>
          <w:i/>
          <w:iCs/>
        </w:rPr>
        <w:t xml:space="preserve">Cons</w:t>
      </w:r>
      <w:r>
        <w:t xml:space="preserve">: May introduce latency, results depend on search quality</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30"/>
    <w:bookmarkStart w:id="63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7"/>
        </w:numPr>
      </w:pPr>
      <w:r>
        <w:rPr>
          <w:i/>
          <w:iCs/>
        </w:rPr>
        <w:t xml:space="preserve">What it does</w:t>
      </w:r>
      <w:r>
        <w:t xml:space="preserve">: Allows instant chatting when landing on GitHub.com</w:t>
      </w:r>
    </w:p>
    <w:p>
      <w:pPr>
        <w:pStyle w:val="Compact"/>
        <w:numPr>
          <w:ilvl w:val="0"/>
          <w:numId w:val="1247"/>
        </w:numPr>
      </w:pPr>
      <w:r>
        <w:rPr>
          <w:i/>
          <w:iCs/>
        </w:rPr>
        <w:t xml:space="preserve">Pros</w:t>
      </w:r>
      <w:r>
        <w:t xml:space="preserve">: Quick access to Copilot without navigating menus</w:t>
      </w:r>
    </w:p>
    <w:p>
      <w:pPr>
        <w:pStyle w:val="Compact"/>
        <w:numPr>
          <w:ilvl w:val="0"/>
          <w:numId w:val="1247"/>
        </w:numPr>
      </w:pPr>
      <w:r>
        <w:rPr>
          <w:i/>
          <w:iCs/>
        </w:rPr>
        <w:t xml:space="preserve">Cons</w:t>
      </w:r>
      <w:r>
        <w:t xml:space="preserve">: None significant</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48"/>
        </w:numPr>
      </w:pPr>
      <w:r>
        <w:rPr>
          <w:i/>
          <w:iCs/>
        </w:rPr>
        <w:t xml:space="preserve">What it does</w:t>
      </w:r>
      <w:r>
        <w:t xml:space="preserve">: Use Copilot to review your code and generate pull request summaries</w:t>
      </w:r>
    </w:p>
    <w:p>
      <w:pPr>
        <w:pStyle w:val="Compact"/>
        <w:numPr>
          <w:ilvl w:val="0"/>
          <w:numId w:val="1248"/>
        </w:numPr>
      </w:pPr>
      <w:r>
        <w:rPr>
          <w:i/>
          <w:iCs/>
        </w:rPr>
        <w:t xml:space="preserve">Pros</w:t>
      </w:r>
      <w:r>
        <w:t xml:space="preserve">: Automated code review suggestions, PR summary generation, catches common issues</w:t>
      </w:r>
    </w:p>
    <w:p>
      <w:pPr>
        <w:pStyle w:val="Compact"/>
        <w:numPr>
          <w:ilvl w:val="0"/>
          <w:numId w:val="1248"/>
        </w:numPr>
      </w:pPr>
      <w:r>
        <w:rPr>
          <w:i/>
          <w:iCs/>
        </w:rPr>
        <w:t xml:space="preserve">Cons</w:t>
      </w:r>
      <w:r>
        <w:t xml:space="preserve">: May generate false positives, shouldn’t replace human review</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49"/>
        </w:numPr>
      </w:pPr>
      <w:r>
        <w:rPr>
          <w:i/>
          <w:iCs/>
        </w:rPr>
        <w:t xml:space="preserve">What it does</w:t>
      </w:r>
      <w:r>
        <w:t xml:space="preserve">: Automatically reviews all pull requests you create</w:t>
      </w:r>
    </w:p>
    <w:p>
      <w:pPr>
        <w:pStyle w:val="Compact"/>
        <w:numPr>
          <w:ilvl w:val="0"/>
          <w:numId w:val="1249"/>
        </w:numPr>
      </w:pPr>
      <w:r>
        <w:rPr>
          <w:i/>
          <w:iCs/>
        </w:rPr>
        <w:t xml:space="preserve">Pros</w:t>
      </w:r>
      <w:r>
        <w:t xml:space="preserve">: Catches issues early without manual triggering</w:t>
      </w:r>
    </w:p>
    <w:p>
      <w:pPr>
        <w:pStyle w:val="Compact"/>
        <w:numPr>
          <w:ilvl w:val="0"/>
          <w:numId w:val="1249"/>
        </w:numPr>
      </w:pPr>
      <w:r>
        <w:rPr>
          <w:i/>
          <w:iCs/>
        </w:rPr>
        <w:t xml:space="preserve">Cons</w:t>
      </w:r>
      <w:r>
        <w:t xml:space="preserve">: May be noisy on simple PRs, uses API quota</w:t>
      </w:r>
    </w:p>
    <w:p>
      <w:pPr>
        <w:pStyle w:val="Compact"/>
        <w:numPr>
          <w:ilvl w:val="0"/>
          <w:numId w:val="124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0"/>
        </w:numPr>
      </w:pPr>
      <w:r>
        <w:rPr>
          <w:i/>
          <w:iCs/>
        </w:rPr>
        <w:t xml:space="preserve">What it does</w:t>
      </w:r>
      <w:r>
        <w:t xml:space="preserve">: Delegate tasks to Copilot coding agent in repositories where it is enabled</w:t>
      </w:r>
    </w:p>
    <w:p>
      <w:pPr>
        <w:pStyle w:val="Compact"/>
        <w:numPr>
          <w:ilvl w:val="0"/>
          <w:numId w:val="1250"/>
        </w:numPr>
      </w:pPr>
      <w:r>
        <w:rPr>
          <w:i/>
          <w:iCs/>
        </w:rPr>
        <w:t xml:space="preserve">Pros</w:t>
      </w:r>
      <w:r>
        <w:t xml:space="preserve">: Autonomous multi-file edits, can execute complex refactoring, runs tests and fixes issues</w:t>
      </w:r>
    </w:p>
    <w:p>
      <w:pPr>
        <w:pStyle w:val="Compact"/>
        <w:numPr>
          <w:ilvl w:val="0"/>
          <w:numId w:val="1250"/>
        </w:numPr>
      </w:pPr>
      <w:r>
        <w:rPr>
          <w:i/>
          <w:iCs/>
        </w:rPr>
        <w:t xml:space="preserve">Cons</w:t>
      </w:r>
      <w:r>
        <w:t xml:space="preserve">: Requires careful oversight, can make unwanted changes if instructions unclear</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1"/>
        </w:numPr>
      </w:pPr>
      <w:r>
        <w:rPr>
          <w:i/>
          <w:iCs/>
        </w:rPr>
        <w:t xml:space="preserve">What it does</w:t>
      </w:r>
      <w:r>
        <w:t xml:space="preserve">: Remember repository context across Copilot agent interactions</w:t>
      </w:r>
    </w:p>
    <w:p>
      <w:pPr>
        <w:pStyle w:val="Compact"/>
        <w:numPr>
          <w:ilvl w:val="0"/>
          <w:numId w:val="1251"/>
        </w:numPr>
      </w:pPr>
      <w:r>
        <w:rPr>
          <w:i/>
          <w:iCs/>
        </w:rPr>
        <w:t xml:space="preserve">Pros</w:t>
      </w:r>
      <w:r>
        <w:t xml:space="preserve">: Better context awareness, learns repository patterns and conventions</w:t>
      </w:r>
    </w:p>
    <w:p>
      <w:pPr>
        <w:pStyle w:val="Compact"/>
        <w:numPr>
          <w:ilvl w:val="0"/>
          <w:numId w:val="1251"/>
        </w:numPr>
      </w:pPr>
      <w:r>
        <w:rPr>
          <w:i/>
          <w:iCs/>
        </w:rPr>
        <w:t xml:space="preserve">Cons</w:t>
      </w:r>
      <w:r>
        <w:t xml:space="preserve">: Preview feature governed by pre-release terms, potential privacy implications</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2"/>
        </w:numPr>
      </w:pPr>
      <w:r>
        <w:rPr>
          <w:i/>
          <w:iCs/>
        </w:rPr>
        <w:t xml:space="preserve">What it does</w:t>
      </w:r>
      <w:r>
        <w:t xml:space="preserve">: Connect MCP servers to Copilot in all editors and Coding Agent</w:t>
      </w:r>
    </w:p>
    <w:p>
      <w:pPr>
        <w:pStyle w:val="Compact"/>
        <w:numPr>
          <w:ilvl w:val="0"/>
          <w:numId w:val="1252"/>
        </w:numPr>
      </w:pPr>
      <w:r>
        <w:rPr>
          <w:i/>
          <w:iCs/>
        </w:rPr>
        <w:t xml:space="preserve">Pros</w:t>
      </w:r>
      <w:r>
        <w:t xml:space="preserve">: Extend Copilot with custom tools and integrations</w:t>
      </w:r>
    </w:p>
    <w:p>
      <w:pPr>
        <w:pStyle w:val="Compact"/>
        <w:numPr>
          <w:ilvl w:val="0"/>
          <w:numId w:val="1252"/>
        </w:numPr>
      </w:pPr>
      <w:r>
        <w:rPr>
          <w:i/>
          <w:iCs/>
        </w:rPr>
        <w:t xml:space="preserve">Cons</w:t>
      </w:r>
      <w:r>
        <w:t xml:space="preserve">: Requires MCP server setup and maintenance</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3"/>
        </w:numPr>
      </w:pPr>
      <w:r>
        <w:rPr>
          <w:i/>
          <w:iCs/>
        </w:rPr>
        <w:t xml:space="preserve">What it does</w:t>
      </w:r>
      <w:r>
        <w:t xml:space="preserve">: Allow Copilot to suggest commit messages when you make changes</w:t>
      </w:r>
    </w:p>
    <w:p>
      <w:pPr>
        <w:pStyle w:val="Compact"/>
        <w:numPr>
          <w:ilvl w:val="0"/>
          <w:numId w:val="1253"/>
        </w:numPr>
      </w:pPr>
      <w:r>
        <w:rPr>
          <w:i/>
          <w:iCs/>
        </w:rPr>
        <w:t xml:space="preserve">Pros</w:t>
      </w:r>
      <w:r>
        <w:t xml:space="preserve">: Saves time, generates descriptive messages based on code changes</w:t>
      </w:r>
    </w:p>
    <w:p>
      <w:pPr>
        <w:pStyle w:val="Compact"/>
        <w:numPr>
          <w:ilvl w:val="0"/>
          <w:numId w:val="1253"/>
        </w:numPr>
      </w:pPr>
      <w:r>
        <w:rPr>
          <w:i/>
          <w:iCs/>
        </w:rPr>
        <w:t xml:space="preserve">Cons</w:t>
      </w:r>
      <w:r>
        <w:t xml:space="preserve">: May miss important context, still requires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4"/>
        </w:numPr>
      </w:pPr>
      <w:r>
        <w:rPr>
          <w:i/>
          <w:iCs/>
        </w:rPr>
        <w:t xml:space="preserve">What it does</w:t>
      </w:r>
      <w:r>
        <w:t xml:space="preserve">: View and create Copilot Spaces (collaborative AI environments)</w:t>
      </w:r>
    </w:p>
    <w:p>
      <w:pPr>
        <w:pStyle w:val="Compact"/>
        <w:numPr>
          <w:ilvl w:val="0"/>
          <w:numId w:val="1254"/>
        </w:numPr>
      </w:pPr>
      <w:r>
        <w:rPr>
          <w:i/>
          <w:iCs/>
        </w:rPr>
        <w:t xml:space="preserve">Pros</w:t>
      </w:r>
      <w:r>
        <w:t xml:space="preserve">: Share AI context with team members</w:t>
      </w:r>
    </w:p>
    <w:p>
      <w:pPr>
        <w:pStyle w:val="Compact"/>
        <w:numPr>
          <w:ilvl w:val="0"/>
          <w:numId w:val="1254"/>
        </w:numPr>
      </w:pPr>
      <w:r>
        <w:rPr>
          <w:i/>
          <w:iCs/>
        </w:rPr>
        <w:t xml:space="preserve">Cons</w:t>
      </w:r>
      <w:r>
        <w:t xml:space="preserve">: Additional complexity for individual work</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55"/>
        </w:numPr>
      </w:pPr>
      <w:r>
        <w:rPr>
          <w:i/>
          <w:iCs/>
        </w:rPr>
        <w:t xml:space="preserve">What it does</w:t>
      </w:r>
      <w:r>
        <w:t xml:space="preserve">: Create individually owned Copilot Spaces</w:t>
      </w:r>
    </w:p>
    <w:p>
      <w:pPr>
        <w:pStyle w:val="Compact"/>
        <w:numPr>
          <w:ilvl w:val="0"/>
          <w:numId w:val="1255"/>
        </w:numPr>
      </w:pPr>
      <w:r>
        <w:rPr>
          <w:i/>
          <w:iCs/>
        </w:rPr>
        <w:t xml:space="preserve">Pros</w:t>
      </w:r>
      <w:r>
        <w:t xml:space="preserve">: Personal AI workspaces for complex projects</w:t>
      </w:r>
    </w:p>
    <w:p>
      <w:pPr>
        <w:pStyle w:val="Compact"/>
        <w:numPr>
          <w:ilvl w:val="0"/>
          <w:numId w:val="1255"/>
        </w:numPr>
      </w:pPr>
      <w:r>
        <w:rPr>
          <w:i/>
          <w:iCs/>
        </w:rPr>
        <w:t xml:space="preserve">Cons</w:t>
      </w:r>
      <w:r>
        <w:t xml:space="preserve">: May fragment your workflow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56"/>
        </w:numPr>
      </w:pPr>
      <w:r>
        <w:rPr>
          <w:i/>
          <w:iCs/>
        </w:rPr>
        <w:t xml:space="preserve">What it does</w:t>
      </w:r>
      <w:r>
        <w:t xml:space="preserve">: Share individually owned Copilot Spaces</w:t>
      </w:r>
    </w:p>
    <w:p>
      <w:pPr>
        <w:pStyle w:val="Compact"/>
        <w:numPr>
          <w:ilvl w:val="0"/>
          <w:numId w:val="1256"/>
        </w:numPr>
      </w:pPr>
      <w:r>
        <w:rPr>
          <w:i/>
          <w:iCs/>
        </w:rPr>
        <w:t xml:space="preserve">Pros</w:t>
      </w:r>
      <w:r>
        <w:t xml:space="preserve">: Collaborate while maintaining ownership</w:t>
      </w:r>
    </w:p>
    <w:p>
      <w:pPr>
        <w:pStyle w:val="Compact"/>
        <w:numPr>
          <w:ilvl w:val="0"/>
          <w:numId w:val="1256"/>
        </w:numPr>
      </w:pPr>
      <w:r>
        <w:rPr>
          <w:i/>
          <w:iCs/>
        </w:rPr>
        <w:t xml:space="preserve">Cons</w:t>
      </w:r>
      <w:r>
        <w:t xml:space="preserve">: None significant</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31"/>
    <w:bookmarkStart w:id="63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7"/>
        </w:numPr>
      </w:pPr>
      <w:r>
        <w:t xml:space="preserve">All Copilot Chat options (GitHub.com, CLI, IDE, Mobile)</w:t>
      </w:r>
    </w:p>
    <w:p>
      <w:pPr>
        <w:pStyle w:val="Compact"/>
        <w:numPr>
          <w:ilvl w:val="0"/>
          <w:numId w:val="1257"/>
        </w:numPr>
      </w:pPr>
      <w:r>
        <w:t xml:space="preserve">Web search capability</w:t>
      </w:r>
    </w:p>
    <w:p>
      <w:pPr>
        <w:pStyle w:val="Compact"/>
        <w:numPr>
          <w:ilvl w:val="0"/>
          <w:numId w:val="1257"/>
        </w:numPr>
      </w:pPr>
      <w:r>
        <w:t xml:space="preserve">Dashboard Entry Point</w:t>
      </w:r>
    </w:p>
    <w:p>
      <w:pPr>
        <w:pStyle w:val="Compact"/>
        <w:numPr>
          <w:ilvl w:val="0"/>
          <w:numId w:val="1257"/>
        </w:numPr>
      </w:pPr>
      <w:r>
        <w:t xml:space="preserve">Copilot code review (but not automatic review initially)</w:t>
      </w:r>
    </w:p>
    <w:p>
      <w:pPr>
        <w:pStyle w:val="Compact"/>
        <w:numPr>
          <w:ilvl w:val="0"/>
          <w:numId w:val="1257"/>
        </w:numPr>
      </w:pPr>
      <w:r>
        <w:t xml:space="preserve">Copilot coding agent</w:t>
      </w:r>
    </w:p>
    <w:p>
      <w:pPr>
        <w:pStyle w:val="Compact"/>
        <w:numPr>
          <w:ilvl w:val="0"/>
          <w:numId w:val="1257"/>
        </w:numPr>
      </w:pPr>
      <w:r>
        <w:t xml:space="preserve">Copilot Memory</w:t>
      </w:r>
    </w:p>
    <w:p>
      <w:pPr>
        <w:pStyle w:val="Compact"/>
        <w:numPr>
          <w:ilvl w:val="0"/>
          <w:numId w:val="1257"/>
        </w:numPr>
      </w:pPr>
      <w:r>
        <w:t xml:space="preserve">MCP servers (if configured)</w:t>
      </w:r>
    </w:p>
    <w:p>
      <w:pPr>
        <w:pStyle w:val="Compact"/>
        <w:numPr>
          <w:ilvl w:val="0"/>
          <w:numId w:val="1257"/>
        </w:numPr>
      </w:pPr>
      <w:r>
        <w:t xml:space="preserve">Copilot-generated commit messages</w:t>
      </w:r>
    </w:p>
    <w:p>
      <w:pPr>
        <w:pStyle w:val="Compact"/>
        <w:numPr>
          <w:ilvl w:val="0"/>
          <w:numId w:val="1257"/>
        </w:numPr>
      </w:pPr>
      <w:r>
        <w:t xml:space="preserve">All Copilot Spaces options</w:t>
      </w:r>
    </w:p>
    <w:p>
      <w:pPr>
        <w:pStyle w:val="FirstParagraph"/>
      </w:pPr>
      <w:r>
        <w:rPr>
          <w:b/>
          <w:bCs/>
        </w:rPr>
        <w:t xml:space="preserve">Model selection:</w:t>
      </w:r>
    </w:p>
    <w:p>
      <w:pPr>
        <w:pStyle w:val="Compact"/>
        <w:numPr>
          <w:ilvl w:val="0"/>
          <w:numId w:val="1258"/>
        </w:numPr>
      </w:pPr>
      <w:r>
        <w:t xml:space="preserve">Default: Claude Sonnet 4.5</w:t>
      </w:r>
    </w:p>
    <w:p>
      <w:pPr>
        <w:pStyle w:val="Compact"/>
        <w:numPr>
          <w:ilvl w:val="0"/>
          <w:numId w:val="1258"/>
        </w:numPr>
      </w:pPr>
      <w:r>
        <w:t xml:space="preserve">Complex tasks: Claude Opus 4.5</w:t>
      </w:r>
    </w:p>
    <w:p>
      <w:pPr>
        <w:pStyle w:val="Compact"/>
        <w:numPr>
          <w:ilvl w:val="0"/>
          <w:numId w:val="1258"/>
        </w:numPr>
      </w:pPr>
      <w:r>
        <w:t xml:space="preserve">Quick completions: Claude Haiku 4.5</w:t>
      </w:r>
    </w:p>
    <w:p>
      <w:pPr>
        <w:pStyle w:val="FirstParagraph"/>
      </w:pPr>
      <w:r>
        <w:rPr>
          <w:b/>
          <w:bCs/>
        </w:rPr>
        <w:t xml:space="preserve">Enable with caution:</w:t>
      </w:r>
    </w:p>
    <w:p>
      <w:pPr>
        <w:pStyle w:val="Compact"/>
        <w:numPr>
          <w:ilvl w:val="0"/>
          <w:numId w:val="1259"/>
        </w:numPr>
      </w:pPr>
      <w:r>
        <w:t xml:space="preserve">Editor preview features (only if comfortable with potential instability)</w:t>
      </w:r>
    </w:p>
    <w:p>
      <w:pPr>
        <w:pStyle w:val="Compact"/>
        <w:numPr>
          <w:ilvl w:val="0"/>
          <w:numId w:val="125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32"/>
    <w:bookmarkEnd w:id="633"/>
    <w:bookmarkStart w:id="64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3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0"/>
        </w:numPr>
      </w:pPr>
      <w:r>
        <w:t xml:space="preserve">Faster agent startup and execution</w:t>
      </w:r>
    </w:p>
    <w:p>
      <w:pPr>
        <w:pStyle w:val="Compact"/>
        <w:numPr>
          <w:ilvl w:val="0"/>
          <w:numId w:val="1260"/>
        </w:numPr>
      </w:pPr>
      <w:r>
        <w:t xml:space="preserve">More reliable builds and tests</w:t>
      </w:r>
    </w:p>
    <w:p>
      <w:pPr>
        <w:pStyle w:val="Compact"/>
        <w:numPr>
          <w:ilvl w:val="0"/>
          <w:numId w:val="1260"/>
        </w:numPr>
      </w:pPr>
      <w:r>
        <w:t xml:space="preserve">Access to private or authenticated dependencies</w:t>
      </w:r>
    </w:p>
    <w:p>
      <w:pPr>
        <w:pStyle w:val="Compact"/>
        <w:numPr>
          <w:ilvl w:val="0"/>
          <w:numId w:val="1260"/>
        </w:numPr>
      </w:pPr>
      <w:r>
        <w:t xml:space="preserve">Consistent development environment across all agent sessions</w:t>
      </w:r>
    </w:p>
    <w:bookmarkEnd w:id="634"/>
    <w:bookmarkStart w:id="63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35"/>
    <w:bookmarkStart w:id="63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36"/>
    <w:bookmarkStart w:id="63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3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3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39"/>
    <w:bookmarkStart w:id="64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2"/>
        </w:numPr>
      </w:pPr>
      <w:r>
        <w:rPr>
          <w:rStyle w:val="VerbatimChar"/>
        </w:rPr>
        <w:t xml:space="preserve">steps</w:t>
      </w:r>
      <w:r>
        <w:t xml:space="preserve">: Setup commands and actions to run</w:t>
      </w:r>
    </w:p>
    <w:p>
      <w:pPr>
        <w:pStyle w:val="Compact"/>
        <w:numPr>
          <w:ilvl w:val="0"/>
          <w:numId w:val="126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2"/>
        </w:numPr>
      </w:pPr>
      <w:r>
        <w:rPr>
          <w:rStyle w:val="VerbatimChar"/>
        </w:rPr>
        <w:t xml:space="preserve">runs-on</w:t>
      </w:r>
      <w:r>
        <w:t xml:space="preserve">: Runner type (Ubuntu x64 Linux only)</w:t>
      </w:r>
    </w:p>
    <w:p>
      <w:pPr>
        <w:pStyle w:val="Compact"/>
        <w:numPr>
          <w:ilvl w:val="0"/>
          <w:numId w:val="1262"/>
        </w:numPr>
      </w:pPr>
      <w:r>
        <w:rPr>
          <w:rStyle w:val="VerbatimChar"/>
        </w:rPr>
        <w:t xml:space="preserve">services</w:t>
      </w:r>
      <w:r>
        <w:t xml:space="preserve">: Database or service containers</w:t>
      </w:r>
    </w:p>
    <w:p>
      <w:pPr>
        <w:pStyle w:val="Compact"/>
        <w:numPr>
          <w:ilvl w:val="0"/>
          <w:numId w:val="1262"/>
        </w:numPr>
      </w:pPr>
      <w:r>
        <w:rPr>
          <w:rStyle w:val="VerbatimChar"/>
        </w:rPr>
        <w:t xml:space="preserve">snapshot</w:t>
      </w:r>
      <w:r>
        <w:t xml:space="preserve">: Save environment state</w:t>
      </w:r>
    </w:p>
    <w:p>
      <w:pPr>
        <w:pStyle w:val="Compact"/>
        <w:numPr>
          <w:ilvl w:val="0"/>
          <w:numId w:val="1262"/>
        </w:numPr>
      </w:pPr>
      <w:r>
        <w:rPr>
          <w:rStyle w:val="VerbatimChar"/>
        </w:rPr>
        <w:t xml:space="preserve">timeout-minutes</w:t>
      </w:r>
      <w:r>
        <w:t xml:space="preserve">: Maximum 59 minutes</w:t>
      </w:r>
    </w:p>
    <w:p>
      <w:pPr>
        <w:pStyle w:val="FirstParagraph"/>
      </w:pPr>
      <w:r>
        <w:t xml:space="preserve">All other workflow settings are ignored by Copilot.</w:t>
      </w:r>
    </w:p>
    <w:bookmarkEnd w:id="640"/>
    <w:bookmarkStart w:id="64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41"/>
    <w:bookmarkStart w:id="64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3"/>
        </w:numPr>
      </w:pPr>
      <w:r>
        <w:t xml:space="preserve">Navigate to your repository’s</w:t>
      </w:r>
      <w:r>
        <w:t xml:space="preserve"> </w:t>
      </w:r>
      <w:r>
        <w:rPr>
          <w:b/>
          <w:bCs/>
        </w:rPr>
        <w:t xml:space="preserve">Settings</w:t>
      </w:r>
    </w:p>
    <w:p>
      <w:pPr>
        <w:pStyle w:val="Compact"/>
        <w:numPr>
          <w:ilvl w:val="0"/>
          <w:numId w:val="1263"/>
        </w:numPr>
      </w:pPr>
      <w:r>
        <w:t xml:space="preserve">Go to</w:t>
      </w:r>
      <w:r>
        <w:t xml:space="preserve"> </w:t>
      </w:r>
      <w:r>
        <w:rPr>
          <w:b/>
          <w:bCs/>
        </w:rPr>
        <w:t xml:space="preserve">Environments</w:t>
      </w:r>
    </w:p>
    <w:p>
      <w:pPr>
        <w:pStyle w:val="Compact"/>
        <w:numPr>
          <w:ilvl w:val="0"/>
          <w:numId w:val="126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3"/>
        </w:numPr>
      </w:pPr>
      <w:r>
        <w:t xml:space="preserve">Add environment variables or secrets as needed</w:t>
      </w:r>
    </w:p>
    <w:p>
      <w:pPr>
        <w:pStyle w:val="FirstParagraph"/>
      </w:pPr>
      <w:r>
        <w:t xml:space="preserve">Use secrets for sensitive values like API keys or passwords.</w:t>
      </w:r>
    </w:p>
    <w:bookmarkEnd w:id="642"/>
    <w:bookmarkStart w:id="64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43"/>
    <w:bookmarkStart w:id="64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44"/>
    <w:bookmarkStart w:id="64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38">
        <w:r>
          <w:rPr>
            <w:rStyle w:val="Hyperlink"/>
          </w:rPr>
          <w:t xml:space="preserve">Customizing the development environment for GitHub Copilot coding agent</w:t>
        </w:r>
      </w:hyperlink>
      <w:r>
        <w:t xml:space="preserve">.</w:t>
      </w:r>
    </w:p>
    <w:bookmarkEnd w:id="645"/>
    <w:bookmarkEnd w:id="646"/>
    <w:bookmarkStart w:id="65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4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4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4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50"/>
    <w:bookmarkStart w:id="65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4"/>
        </w:numPr>
      </w:pPr>
      <w:r>
        <w:t xml:space="preserve">Lab members can export Quarto content to Word format for review</w:t>
      </w:r>
    </w:p>
    <w:p>
      <w:pPr>
        <w:pStyle w:val="Compact"/>
        <w:numPr>
          <w:ilvl w:val="0"/>
          <w:numId w:val="1264"/>
        </w:numPr>
      </w:pPr>
      <w:r>
        <w:t xml:space="preserve">Reviewers can make edits, add tracked changes, and insert comments in Word</w:t>
      </w:r>
    </w:p>
    <w:p>
      <w:pPr>
        <w:pStyle w:val="Compact"/>
        <w:numPr>
          <w:ilvl w:val="0"/>
          <w:numId w:val="126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6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6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6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5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66"/>
        </w:numPr>
      </w:pPr>
      <w:hyperlink r:id="rId651">
        <w:r>
          <w:rPr>
            <w:rStyle w:val="Hyperlink"/>
          </w:rPr>
          <w:t xml:space="preserve">Quarto CLI Issue #6357</w:t>
        </w:r>
      </w:hyperlink>
    </w:p>
    <w:p>
      <w:pPr>
        <w:pStyle w:val="Compact"/>
        <w:numPr>
          <w:ilvl w:val="0"/>
          <w:numId w:val="1266"/>
        </w:numPr>
      </w:pPr>
      <w:hyperlink r:id="rId652">
        <w:r>
          <w:rPr>
            <w:rStyle w:val="Hyperlink"/>
          </w:rPr>
          <w:t xml:space="preserve">Quarto Discussion #6544</w:t>
        </w:r>
      </w:hyperlink>
    </w:p>
    <w:p>
      <w:pPr>
        <w:pStyle w:val="Compact"/>
        <w:numPr>
          <w:ilvl w:val="0"/>
          <w:numId w:val="1266"/>
        </w:numPr>
      </w:pPr>
      <w:hyperlink r:id="rId65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7"/>
        </w:numPr>
      </w:pPr>
      <w:r>
        <w:t xml:space="preserve">Open the generated DOCX file in Microsoft Word</w:t>
      </w:r>
    </w:p>
    <w:p>
      <w:pPr>
        <w:pStyle w:val="Compact"/>
        <w:numPr>
          <w:ilvl w:val="0"/>
          <w:numId w:val="1267"/>
        </w:numPr>
      </w:pPr>
      <w:r>
        <w:t xml:space="preserve">Immediately save the file (File → Save, or Ctrl+S/Cmd+S)</w:t>
      </w:r>
    </w:p>
    <w:p>
      <w:pPr>
        <w:pStyle w:val="Compact"/>
        <w:numPr>
          <w:ilvl w:val="0"/>
          <w:numId w:val="1267"/>
        </w:numPr>
      </w:pPr>
      <w:r>
        <w:t xml:space="preserve">Close and re-open the file to verify it no longer shows</w:t>
      </w:r>
      <w:r>
        <w:t xml:space="preserve"> </w:t>
      </w:r>
      <w:r>
        <w:t xml:space="preserve">“Document 1”</w:t>
      </w:r>
    </w:p>
    <w:p>
      <w:pPr>
        <w:pStyle w:val="Compact"/>
        <w:numPr>
          <w:ilvl w:val="0"/>
          <w:numId w:val="126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54"/>
    <w:bookmarkEnd w:id="655"/>
    <w:bookmarkStart w:id="65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68"/>
        </w:numPr>
      </w:pPr>
      <w:r>
        <w:t xml:space="preserve">Markdown and Quarto formatting rules (e.g., blank lines before lists, line breaks in prose)</w:t>
      </w:r>
    </w:p>
    <w:p>
      <w:pPr>
        <w:pStyle w:val="Compact"/>
        <w:numPr>
          <w:ilvl w:val="0"/>
          <w:numId w:val="126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68"/>
        </w:numPr>
      </w:pPr>
      <w:r>
        <w:t xml:space="preserve">File organization patterns (e.g., using Quarto includes for modular content)</w:t>
      </w:r>
    </w:p>
    <w:p>
      <w:pPr>
        <w:pStyle w:val="Compact"/>
        <w:numPr>
          <w:ilvl w:val="0"/>
          <w:numId w:val="1268"/>
        </w:numPr>
      </w:pPr>
      <w:r>
        <w:t xml:space="preserve">How to work with DOCX files for hybrid editing workflows</w:t>
      </w:r>
    </w:p>
    <w:p>
      <w:pPr>
        <w:pStyle w:val="Compact"/>
        <w:numPr>
          <w:ilvl w:val="0"/>
          <w:numId w:val="126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56"/>
    <w:bookmarkStart w:id="65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69"/>
        </w:numPr>
      </w:pPr>
      <w:r>
        <w:rPr>
          <w:b/>
          <w:bCs/>
        </w:rPr>
        <w:t xml:space="preserve">AI has more bandwidth</w:t>
      </w:r>
      <w:r>
        <w:t xml:space="preserve">: Copilot can review code immediately without competing priorities</w:t>
      </w:r>
    </w:p>
    <w:p>
      <w:pPr>
        <w:pStyle w:val="Compact"/>
        <w:numPr>
          <w:ilvl w:val="0"/>
          <w:numId w:val="1269"/>
        </w:numPr>
      </w:pPr>
      <w:r>
        <w:rPr>
          <w:b/>
          <w:bCs/>
        </w:rPr>
        <w:t xml:space="preserve">Catch common issues early</w:t>
      </w:r>
      <w:r>
        <w:t xml:space="preserve">: Copilot excels at identifying bugs, logic errors, security vulnerabilities, and style inconsistencies</w:t>
      </w:r>
    </w:p>
    <w:p>
      <w:pPr>
        <w:pStyle w:val="Compact"/>
        <w:numPr>
          <w:ilvl w:val="0"/>
          <w:numId w:val="126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69"/>
        </w:numPr>
      </w:pPr>
      <w:r>
        <w:rPr>
          <w:b/>
          <w:bCs/>
        </w:rPr>
        <w:t xml:space="preserve">Learn from feedback</w:t>
      </w:r>
      <w:r>
        <w:t xml:space="preserve">: Even experienced developers benefit from Copilot’s perspective on best practices and potential improvements</w:t>
      </w:r>
    </w:p>
    <w:p>
      <w:pPr>
        <w:pStyle w:val="Compact"/>
        <w:numPr>
          <w:ilvl w:val="0"/>
          <w:numId w:val="126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1"/>
        </w:numPr>
      </w:pPr>
      <w:r>
        <w:rPr>
          <w:b/>
          <w:bCs/>
        </w:rPr>
        <w:t xml:space="preserve">If the comment is incorrect or not applicable</w:t>
      </w:r>
      <w:r>
        <w:t xml:space="preserve">: Dismiss the comment with an explanation for why it doesn’t apply</w:t>
      </w:r>
    </w:p>
    <w:p>
      <w:pPr>
        <w:pStyle w:val="Compact"/>
        <w:numPr>
          <w:ilvl w:val="1"/>
          <w:numId w:val="1271"/>
        </w:numPr>
      </w:pPr>
      <w:r>
        <w:rPr>
          <w:b/>
          <w:bCs/>
        </w:rPr>
        <w:t xml:space="preserve">If you’re uncertain</w:t>
      </w:r>
      <w:r>
        <w:t xml:space="preserve">: Seek a second opinion from a human reviewer or do additional research</w:t>
      </w:r>
    </w:p>
    <w:p>
      <w:pPr>
        <w:numPr>
          <w:ilvl w:val="0"/>
          <w:numId w:val="127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57"/>
    <w:bookmarkStart w:id="65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3"/>
        </w:numPr>
      </w:pPr>
      <w:r>
        <w:rPr>
          <w:b/>
          <w:bCs/>
        </w:rPr>
        <w:t xml:space="preserve">PR author(s)</w:t>
      </w:r>
      <w:r>
        <w:t xml:space="preserve">: Makes commits to the PR branch (when Copilot creates commits, both Copilot and the prompter are co-authors)</w:t>
      </w:r>
    </w:p>
    <w:p>
      <w:pPr>
        <w:pStyle w:val="Compact"/>
        <w:numPr>
          <w:ilvl w:val="0"/>
          <w:numId w:val="127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3"/>
        </w:numPr>
      </w:pPr>
      <w:r>
        <w:rPr>
          <w:b/>
          <w:bCs/>
        </w:rPr>
        <w:t xml:space="preserve">PR reviewer(s)</w:t>
      </w:r>
      <w:r>
        <w:t xml:space="preserve">: Reviews the PR and provides feedback. The PR manager often also serves as the lead reviewer</w:t>
      </w:r>
    </w:p>
    <w:p>
      <w:pPr>
        <w:pStyle w:val="Compact"/>
        <w:numPr>
          <w:ilvl w:val="0"/>
          <w:numId w:val="127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4"/>
        </w:numPr>
      </w:pPr>
      <w:r>
        <w:t xml:space="preserve">The prompter may or may not be the same person who originally created the issue</w:t>
      </w:r>
    </w:p>
    <w:p>
      <w:pPr>
        <w:pStyle w:val="Compact"/>
        <w:numPr>
          <w:ilvl w:val="1"/>
          <w:numId w:val="1275"/>
        </w:numPr>
      </w:pPr>
      <w:r>
        <w:t xml:space="preserve">In projects with a user base, users often submit issues (bug reports, feature requests)</w:t>
      </w:r>
    </w:p>
    <w:p>
      <w:pPr>
        <w:pStyle w:val="Compact"/>
        <w:numPr>
          <w:ilvl w:val="1"/>
          <w:numId w:val="1275"/>
        </w:numPr>
      </w:pPr>
      <w:r>
        <w:t xml:space="preserve">A project maintainer then steps in, adds their perspective, and assigns the issue to Copilot</w:t>
      </w:r>
    </w:p>
    <w:p>
      <w:pPr>
        <w:pStyle w:val="Compact"/>
        <w:numPr>
          <w:ilvl w:val="1"/>
          <w:numId w:val="1275"/>
        </w:numPr>
      </w:pPr>
      <w:r>
        <w:t xml:space="preserve">In this case, the maintainer who assigned Copilot is the prompter, not the original issue creator</w:t>
      </w:r>
    </w:p>
    <w:p>
      <w:pPr>
        <w:pStyle w:val="Compact"/>
        <w:numPr>
          <w:ilvl w:val="0"/>
          <w:numId w:val="1274"/>
        </w:numPr>
      </w:pPr>
      <w:r>
        <w:t xml:space="preserve">Copilot created the PR with the prompter as co-author</w:t>
      </w:r>
    </w:p>
    <w:p>
      <w:pPr>
        <w:pStyle w:val="Compact"/>
        <w:numPr>
          <w:ilvl w:val="0"/>
          <w:numId w:val="1274"/>
        </w:numPr>
      </w:pPr>
      <w:r>
        <w:t xml:space="preserve">The prompter (now acting as PR manager) requested your review</w:t>
      </w:r>
    </w:p>
    <w:p>
      <w:pPr>
        <w:pStyle w:val="Compact"/>
        <w:numPr>
          <w:ilvl w:val="0"/>
          <w:numId w:val="127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7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7"/>
        </w:numPr>
      </w:pPr>
      <w:r>
        <w:t xml:space="preserve">Both options allow you to provide feedback without directly triggering Copilot</w:t>
      </w:r>
    </w:p>
    <w:p>
      <w:pPr>
        <w:pStyle w:val="Compact"/>
        <w:numPr>
          <w:ilvl w:val="0"/>
          <w:numId w:val="1276"/>
        </w:numPr>
      </w:pPr>
      <w:r>
        <w:rPr>
          <w:b/>
          <w:bCs/>
        </w:rPr>
        <w:t xml:space="preserve">Don’t ask Copilot to make changes directly</w:t>
      </w:r>
      <w:r>
        <w:t xml:space="preserve">:</w:t>
      </w:r>
    </w:p>
    <w:p>
      <w:pPr>
        <w:pStyle w:val="Compact"/>
        <w:numPr>
          <w:ilvl w:val="1"/>
          <w:numId w:val="1278"/>
        </w:numPr>
      </w:pPr>
      <w:r>
        <w:t xml:space="preserve">Avoid using features that would trigger Copilot to start working immediately</w:t>
      </w:r>
    </w:p>
    <w:p>
      <w:pPr>
        <w:pStyle w:val="Compact"/>
        <w:numPr>
          <w:ilvl w:val="1"/>
          <w:numId w:val="1278"/>
        </w:numPr>
      </w:pPr>
      <w:r>
        <w:t xml:space="preserve">Let the PR manager decide whether to ask Copilot to address your comments or make changes themselves</w:t>
      </w:r>
    </w:p>
    <w:p>
      <w:pPr>
        <w:pStyle w:val="Compact"/>
        <w:numPr>
          <w:ilvl w:val="0"/>
          <w:numId w:val="1276"/>
        </w:numPr>
      </w:pPr>
      <w:r>
        <w:rPr>
          <w:b/>
          <w:bCs/>
        </w:rPr>
        <w:t xml:space="preserve">Write clear, actionable comments</w:t>
      </w:r>
      <w:r>
        <w:t xml:space="preserve">:</w:t>
      </w:r>
    </w:p>
    <w:p>
      <w:pPr>
        <w:pStyle w:val="Compact"/>
        <w:numPr>
          <w:ilvl w:val="1"/>
          <w:numId w:val="1279"/>
        </w:numPr>
      </w:pPr>
      <w:r>
        <w:t xml:space="preserve">Explain what needs to change and why</w:t>
      </w:r>
    </w:p>
    <w:p>
      <w:pPr>
        <w:pStyle w:val="Compact"/>
        <w:numPr>
          <w:ilvl w:val="1"/>
          <w:numId w:val="1279"/>
        </w:numPr>
      </w:pPr>
      <w:r>
        <w:t xml:space="preserve">Suggest specific solutions when appropriate</w:t>
      </w:r>
    </w:p>
    <w:p>
      <w:pPr>
        <w:pStyle w:val="Compact"/>
        <w:numPr>
          <w:ilvl w:val="1"/>
          <w:numId w:val="127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0"/>
        </w:numPr>
      </w:pPr>
      <w:r>
        <w:rPr>
          <w:b/>
          <w:bCs/>
        </w:rPr>
        <w:t xml:space="preserve">Review all comments carefully</w:t>
      </w:r>
      <w:r>
        <w:t xml:space="preserve">:</w:t>
      </w:r>
    </w:p>
    <w:p>
      <w:pPr>
        <w:pStyle w:val="Compact"/>
        <w:numPr>
          <w:ilvl w:val="1"/>
          <w:numId w:val="1281"/>
        </w:numPr>
      </w:pPr>
      <w:r>
        <w:t xml:space="preserve">Decide which comments you agree with</w:t>
      </w:r>
    </w:p>
    <w:p>
      <w:pPr>
        <w:pStyle w:val="Compact"/>
        <w:numPr>
          <w:ilvl w:val="1"/>
          <w:numId w:val="1281"/>
        </w:numPr>
      </w:pPr>
      <w:r>
        <w:t xml:space="preserve">Dismiss or respond to comments you don’t entirely agree with</w:t>
      </w:r>
    </w:p>
    <w:p>
      <w:pPr>
        <w:pStyle w:val="Compact"/>
        <w:numPr>
          <w:ilvl w:val="1"/>
          <w:numId w:val="1281"/>
        </w:numPr>
      </w:pPr>
      <w:r>
        <w:t xml:space="preserve">This ensures Copilot only addresses feedback you’ve validated</w:t>
      </w:r>
    </w:p>
    <w:p>
      <w:pPr>
        <w:pStyle w:val="Compact"/>
        <w:numPr>
          <w:ilvl w:val="0"/>
          <w:numId w:val="1280"/>
        </w:numPr>
      </w:pPr>
      <w:r>
        <w:rPr>
          <w:b/>
          <w:bCs/>
        </w:rPr>
        <w:t xml:space="preserve">Choose how to address valid feedback</w:t>
      </w:r>
      <w:r>
        <w:t xml:space="preserve">:</w:t>
      </w:r>
    </w:p>
    <w:p>
      <w:pPr>
        <w:pStyle w:val="Compact"/>
        <w:numPr>
          <w:ilvl w:val="1"/>
          <w:numId w:val="1282"/>
        </w:numPr>
      </w:pPr>
      <w:r>
        <w:rPr>
          <w:b/>
          <w:bCs/>
        </w:rPr>
        <w:t xml:space="preserve">Option A</w:t>
      </w:r>
      <w:r>
        <w:t xml:space="preserve">: Make the changes yourself (faster for simple fixes)</w:t>
      </w:r>
    </w:p>
    <w:p>
      <w:pPr>
        <w:pStyle w:val="Compact"/>
        <w:numPr>
          <w:ilvl w:val="1"/>
          <w:numId w:val="1282"/>
        </w:numPr>
      </w:pPr>
      <w:r>
        <w:rPr>
          <w:b/>
          <w:bCs/>
        </w:rPr>
        <w:t xml:space="preserve">Option B</w:t>
      </w:r>
      <w:r>
        <w:t xml:space="preserve">: Ask Copilot to address the feedback (better for complex changes)</w:t>
      </w:r>
    </w:p>
    <w:p>
      <w:pPr>
        <w:pStyle w:val="Compact"/>
        <w:numPr>
          <w:ilvl w:val="1"/>
          <w:numId w:val="128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0"/>
        </w:numPr>
      </w:pPr>
      <w:r>
        <w:rPr>
          <w:b/>
          <w:bCs/>
        </w:rPr>
        <w:t xml:space="preserve">Maintain clear communication</w:t>
      </w:r>
      <w:r>
        <w:t xml:space="preserve">:</w:t>
      </w:r>
    </w:p>
    <w:p>
      <w:pPr>
        <w:pStyle w:val="Compact"/>
        <w:numPr>
          <w:ilvl w:val="1"/>
          <w:numId w:val="1283"/>
        </w:numPr>
      </w:pPr>
      <w:r>
        <w:t xml:space="preserve">Let reviewers know how you plan to address their feedback</w:t>
      </w:r>
    </w:p>
    <w:p>
      <w:pPr>
        <w:pStyle w:val="Compact"/>
        <w:numPr>
          <w:ilvl w:val="1"/>
          <w:numId w:val="1283"/>
        </w:numPr>
      </w:pPr>
      <w:r>
        <w:t xml:space="preserve">Mark conversations as resolved after addressing them</w:t>
      </w:r>
    </w:p>
    <w:p>
      <w:pPr>
        <w:pStyle w:val="Compact"/>
        <w:numPr>
          <w:ilvl w:val="1"/>
          <w:numId w:val="1283"/>
        </w:numPr>
      </w:pPr>
      <w:r>
        <w:t xml:space="preserve">Request re-review from humans after Copilot makes significant changes</w:t>
      </w:r>
    </w:p>
    <w:p>
      <w:pPr>
        <w:pStyle w:val="Compact"/>
        <w:numPr>
          <w:ilvl w:val="1"/>
          <w:numId w:val="128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4"/>
        </w:numPr>
      </w:pPr>
      <w:r>
        <w:t xml:space="preserve">The original PR manager is unavailable or on leave</w:t>
      </w:r>
    </w:p>
    <w:p>
      <w:pPr>
        <w:pStyle w:val="Compact"/>
        <w:numPr>
          <w:ilvl w:val="0"/>
          <w:numId w:val="1284"/>
        </w:numPr>
      </w:pPr>
      <w:r>
        <w:t xml:space="preserve">Someone with different expertise needs to guide the remaining work</w:t>
      </w:r>
    </w:p>
    <w:p>
      <w:pPr>
        <w:pStyle w:val="Compact"/>
        <w:numPr>
          <w:ilvl w:val="0"/>
          <w:numId w:val="1284"/>
        </w:numPr>
      </w:pPr>
      <w:r>
        <w:t xml:space="preserve">Responsibilities are being redistributed within the team</w:t>
      </w:r>
    </w:p>
    <w:p>
      <w:pPr>
        <w:pStyle w:val="FirstParagraph"/>
      </w:pPr>
      <w:r>
        <w:t xml:space="preserve">To transfer the PR manager role:</w:t>
      </w:r>
    </w:p>
    <w:p>
      <w:pPr>
        <w:pStyle w:val="Compact"/>
        <w:numPr>
          <w:ilvl w:val="0"/>
          <w:numId w:val="1285"/>
        </w:numPr>
      </w:pPr>
      <w:r>
        <w:t xml:space="preserve">The original PR manager should clearly communicate the handover to all reviewers</w:t>
      </w:r>
    </w:p>
    <w:p>
      <w:pPr>
        <w:pStyle w:val="Compact"/>
        <w:numPr>
          <w:ilvl w:val="0"/>
          <w:numId w:val="1285"/>
        </w:numPr>
      </w:pPr>
      <w:r>
        <w:t xml:space="preserve">The new PR manager should review the PR’s history and any open feedback</w:t>
      </w:r>
    </w:p>
    <w:p>
      <w:pPr>
        <w:pStyle w:val="Compact"/>
        <w:numPr>
          <w:ilvl w:val="0"/>
          <w:numId w:val="1285"/>
        </w:numPr>
      </w:pPr>
      <w:r>
        <w:t xml:space="preserve">The new PR manager should take over responding to Copilot and managing future iterations</w:t>
      </w:r>
    </w:p>
    <w:p>
      <w:pPr>
        <w:pStyle w:val="Compact"/>
        <w:numPr>
          <w:ilvl w:val="0"/>
          <w:numId w:val="128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58"/>
    <w:bookmarkEnd w:id="659"/>
    <w:bookmarkEnd w:id="660"/>
    <w:bookmarkStart w:id="670" w:name="checklists"/>
    <w:p>
      <w:pPr>
        <w:pStyle w:val="Heading1"/>
      </w:pPr>
      <w:r>
        <w:t xml:space="preserve">19. Checklists</w:t>
      </w:r>
    </w:p>
    <w:p>
      <w:pPr>
        <w:pStyle w:val="FirstParagraph"/>
      </w:pPr>
      <w:r>
        <w:t xml:space="preserve">Adapted by UCD-SeRG team from</w:t>
      </w:r>
      <w:r>
        <w:t xml:space="preserve"> </w:t>
      </w:r>
      <w:hyperlink r:id="rId661">
        <w:r>
          <w:rPr>
            <w:rStyle w:val="Hyperlink"/>
          </w:rPr>
          <w:t xml:space="preserve">original by Jade Benjamin-Chung</w:t>
        </w:r>
      </w:hyperlink>
    </w:p>
    <w:bookmarkStart w:id="662" w:name="pre-analysis-plan-checklist"/>
    <w:p>
      <w:pPr>
        <w:pStyle w:val="Heading2"/>
      </w:pPr>
      <w:r>
        <w:t xml:space="preserve">19.1 Pre-analysis plan checklist</w:t>
      </w:r>
    </w:p>
    <w:p>
      <w:pPr>
        <w:pStyle w:val="Compact"/>
        <w:numPr>
          <w:ilvl w:val="0"/>
          <w:numId w:val="1286"/>
        </w:numPr>
      </w:pPr>
      <w:r>
        <w:t xml:space="preserve">Brief background on the study (a condensed version of the introduction section of the paper)</w:t>
      </w:r>
    </w:p>
    <w:p>
      <w:pPr>
        <w:pStyle w:val="Compact"/>
        <w:numPr>
          <w:ilvl w:val="0"/>
          <w:numId w:val="1286"/>
        </w:numPr>
      </w:pPr>
      <w:r>
        <w:t xml:space="preserve">Hypotheses / objectives</w:t>
      </w:r>
    </w:p>
    <w:p>
      <w:pPr>
        <w:pStyle w:val="Compact"/>
        <w:numPr>
          <w:ilvl w:val="0"/>
          <w:numId w:val="1286"/>
        </w:numPr>
      </w:pPr>
      <w:r>
        <w:t xml:space="preserve">Study design</w:t>
      </w:r>
    </w:p>
    <w:p>
      <w:pPr>
        <w:pStyle w:val="Compact"/>
        <w:numPr>
          <w:ilvl w:val="0"/>
          <w:numId w:val="1286"/>
        </w:numPr>
      </w:pPr>
      <w:r>
        <w:t xml:space="preserve">Description of data</w:t>
      </w:r>
    </w:p>
    <w:p>
      <w:pPr>
        <w:pStyle w:val="Compact"/>
        <w:numPr>
          <w:ilvl w:val="0"/>
          <w:numId w:val="1286"/>
        </w:numPr>
      </w:pPr>
      <w:r>
        <w:t xml:space="preserve">Definition of outcomes</w:t>
      </w:r>
    </w:p>
    <w:p>
      <w:pPr>
        <w:pStyle w:val="Compact"/>
        <w:numPr>
          <w:ilvl w:val="0"/>
          <w:numId w:val="1286"/>
        </w:numPr>
      </w:pPr>
      <w:r>
        <w:t xml:space="preserve">Definition of interventions / exposures</w:t>
      </w:r>
    </w:p>
    <w:p>
      <w:pPr>
        <w:pStyle w:val="Compact"/>
        <w:numPr>
          <w:ilvl w:val="0"/>
          <w:numId w:val="1286"/>
        </w:numPr>
      </w:pPr>
      <w:r>
        <w:t xml:space="preserve">Definition of covariates</w:t>
      </w:r>
    </w:p>
    <w:p>
      <w:pPr>
        <w:pStyle w:val="Compact"/>
        <w:numPr>
          <w:ilvl w:val="0"/>
          <w:numId w:val="1286"/>
        </w:numPr>
      </w:pPr>
      <w:r>
        <w:t xml:space="preserve">Statistical power calculation</w:t>
      </w:r>
    </w:p>
    <w:p>
      <w:pPr>
        <w:pStyle w:val="Compact"/>
        <w:numPr>
          <w:ilvl w:val="0"/>
          <w:numId w:val="1286"/>
        </w:numPr>
      </w:pPr>
      <w:r>
        <w:t xml:space="preserve">Statistical model description</w:t>
      </w:r>
    </w:p>
    <w:p>
      <w:pPr>
        <w:pStyle w:val="Compact"/>
        <w:numPr>
          <w:ilvl w:val="0"/>
          <w:numId w:val="1286"/>
        </w:numPr>
      </w:pPr>
      <w:r>
        <w:t xml:space="preserve">Covariate selection / screening</w:t>
      </w:r>
    </w:p>
    <w:p>
      <w:pPr>
        <w:pStyle w:val="Compact"/>
        <w:numPr>
          <w:ilvl w:val="0"/>
          <w:numId w:val="1286"/>
        </w:numPr>
      </w:pPr>
      <w:r>
        <w:t xml:space="preserve">Standard error estimation method</w:t>
      </w:r>
    </w:p>
    <w:p>
      <w:pPr>
        <w:pStyle w:val="Compact"/>
        <w:numPr>
          <w:ilvl w:val="0"/>
          <w:numId w:val="1286"/>
        </w:numPr>
      </w:pPr>
      <w:r>
        <w:t xml:space="preserve">Missing data analysis</w:t>
      </w:r>
    </w:p>
    <w:p>
      <w:pPr>
        <w:pStyle w:val="Compact"/>
        <w:numPr>
          <w:ilvl w:val="0"/>
          <w:numId w:val="1286"/>
        </w:numPr>
      </w:pPr>
      <w:r>
        <w:t xml:space="preserve">Assessment of effect modification / subgroup analyses</w:t>
      </w:r>
    </w:p>
    <w:p>
      <w:pPr>
        <w:pStyle w:val="Compact"/>
        <w:numPr>
          <w:ilvl w:val="0"/>
          <w:numId w:val="1286"/>
        </w:numPr>
      </w:pPr>
      <w:r>
        <w:t xml:space="preserve">Sensitivity analyses</w:t>
      </w:r>
    </w:p>
    <w:p>
      <w:pPr>
        <w:pStyle w:val="Compact"/>
        <w:numPr>
          <w:ilvl w:val="0"/>
          <w:numId w:val="1286"/>
        </w:numPr>
      </w:pPr>
      <w:r>
        <w:t xml:space="preserve">Negative control analyses</w:t>
      </w:r>
    </w:p>
    <w:bookmarkEnd w:id="662"/>
    <w:bookmarkStart w:id="664" w:name="code-checklist"/>
    <w:p>
      <w:pPr>
        <w:pStyle w:val="Heading2"/>
      </w:pPr>
      <w:r>
        <w:t xml:space="preserve">19.2 Code checklist</w:t>
      </w:r>
    </w:p>
    <w:p>
      <w:pPr>
        <w:pStyle w:val="Compact"/>
        <w:numPr>
          <w:ilvl w:val="0"/>
          <w:numId w:val="1287"/>
        </w:numPr>
      </w:pPr>
      <w:r>
        <w:t xml:space="preserve">Does the script run without errors?</w:t>
      </w:r>
    </w:p>
    <w:p>
      <w:pPr>
        <w:pStyle w:val="Compact"/>
        <w:numPr>
          <w:ilvl w:val="0"/>
          <w:numId w:val="1287"/>
        </w:numPr>
      </w:pPr>
      <w:r>
        <w:t xml:space="preserve">Is code self-contained within repo and/or associated Box folder?</w:t>
      </w:r>
    </w:p>
    <w:p>
      <w:pPr>
        <w:pStyle w:val="Compact"/>
        <w:numPr>
          <w:ilvl w:val="0"/>
          <w:numId w:val="1287"/>
        </w:numPr>
      </w:pPr>
      <w:r>
        <w:t xml:space="preserve">Is all commented out code / remarks removed?</w:t>
      </w:r>
    </w:p>
    <w:p>
      <w:pPr>
        <w:pStyle w:val="Compact"/>
        <w:numPr>
          <w:ilvl w:val="0"/>
          <w:numId w:val="1287"/>
        </w:numPr>
      </w:pPr>
      <w:r>
        <w:t xml:space="preserve">Does the header accurately describe the process completed in the script?</w:t>
      </w:r>
    </w:p>
    <w:p>
      <w:pPr>
        <w:pStyle w:val="Compact"/>
        <w:numPr>
          <w:ilvl w:val="0"/>
          <w:numId w:val="1287"/>
        </w:numPr>
      </w:pPr>
      <w:r>
        <w:t xml:space="preserve">Is the script pushed to its github repository?</w:t>
      </w:r>
    </w:p>
    <w:p>
      <w:pPr>
        <w:pStyle w:val="Compact"/>
        <w:numPr>
          <w:ilvl w:val="0"/>
          <w:numId w:val="1287"/>
        </w:numPr>
      </w:pPr>
      <w:r>
        <w:t xml:space="preserve">Does the code adhere to the</w:t>
      </w:r>
      <w:r>
        <w:t xml:space="preserve"> </w:t>
      </w:r>
      <w:hyperlink r:id="rId663">
        <w:r>
          <w:rPr>
            <w:rStyle w:val="Hyperlink"/>
          </w:rPr>
          <w:t xml:space="preserve">coding style guide</w:t>
        </w:r>
      </w:hyperlink>
      <w:r>
        <w:t xml:space="preserve">?</w:t>
      </w:r>
    </w:p>
    <w:p>
      <w:pPr>
        <w:pStyle w:val="Compact"/>
        <w:numPr>
          <w:ilvl w:val="0"/>
          <w:numId w:val="1287"/>
        </w:numPr>
      </w:pPr>
      <w:r>
        <w:t xml:space="preserve">Are all warnings ignorable? Should any warnings be intentionally suppressed or addressed?</w:t>
      </w:r>
    </w:p>
    <w:bookmarkEnd w:id="664"/>
    <w:bookmarkStart w:id="66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88"/>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88"/>
        </w:numPr>
      </w:pPr>
      <w:r>
        <w:t xml:space="preserve">Are the study results within the manuscript replicable (i.e., if you rerun the code in the study’s repository, the tables and figures will be exactly replicated?)</w:t>
      </w:r>
    </w:p>
    <w:p>
      <w:pPr>
        <w:pStyle w:val="Compact"/>
        <w:numPr>
          <w:ilvl w:val="0"/>
          <w:numId w:val="1288"/>
        </w:numPr>
      </w:pPr>
      <w:r>
        <w:t xml:space="preserve">Is a target journal selected?</w:t>
      </w:r>
    </w:p>
    <w:p>
      <w:pPr>
        <w:pStyle w:val="Compact"/>
        <w:numPr>
          <w:ilvl w:val="0"/>
          <w:numId w:val="1288"/>
        </w:numPr>
      </w:pPr>
      <w:r>
        <w:t xml:space="preserve">Is the title declarative, in other words, does it state the object/findings rather than suggest them?</w:t>
      </w:r>
    </w:p>
    <w:p>
      <w:pPr>
        <w:pStyle w:val="Compact"/>
        <w:numPr>
          <w:ilvl w:val="0"/>
          <w:numId w:val="1288"/>
        </w:numPr>
      </w:pPr>
      <w:r>
        <w:t xml:space="preserve">Is the word count of the manuscript close to the target journal’s allowance?</w:t>
      </w:r>
    </w:p>
    <w:p>
      <w:pPr>
        <w:pStyle w:val="Compact"/>
        <w:numPr>
          <w:ilvl w:val="0"/>
          <w:numId w:val="1288"/>
        </w:numPr>
      </w:pPr>
      <w:r>
        <w:t xml:space="preserve">Does the manuscript adhere to the formatting guide of the target journal?</w:t>
      </w:r>
    </w:p>
    <w:p>
      <w:pPr>
        <w:pStyle w:val="Compact"/>
        <w:numPr>
          <w:ilvl w:val="0"/>
          <w:numId w:val="1288"/>
        </w:numPr>
      </w:pPr>
      <w:r>
        <w:t xml:space="preserve">Does the manuscript use a consistent voice (passive or active – usually active is preferred … pun intended)?</w:t>
      </w:r>
    </w:p>
    <w:p>
      <w:pPr>
        <w:pStyle w:val="Compact"/>
        <w:numPr>
          <w:ilvl w:val="0"/>
          <w:numId w:val="1288"/>
        </w:numPr>
      </w:pPr>
      <w:r>
        <w:t xml:space="preserve">Is each figure and table (including supplementary material) referenced in the main text?</w:t>
      </w:r>
    </w:p>
    <w:p>
      <w:pPr>
        <w:pStyle w:val="Compact"/>
        <w:numPr>
          <w:ilvl w:val="0"/>
          <w:numId w:val="1288"/>
        </w:numPr>
      </w:pPr>
      <w:r>
        <w:t xml:space="preserve">Is there a caption for each figure and table (including supplementary material)?</w:t>
      </w:r>
    </w:p>
    <w:p>
      <w:pPr>
        <w:pStyle w:val="Compact"/>
        <w:numPr>
          <w:ilvl w:val="0"/>
          <w:numId w:val="1288"/>
        </w:numPr>
      </w:pPr>
      <w:r>
        <w:t xml:space="preserve">Are tables/figures and supplementary material numbered in accordance with their appearance in the main text?</w:t>
      </w:r>
    </w:p>
    <w:p>
      <w:pPr>
        <w:pStyle w:val="Compact"/>
        <w:numPr>
          <w:ilvl w:val="0"/>
          <w:numId w:val="1288"/>
        </w:numPr>
      </w:pPr>
      <w:r>
        <w:t xml:space="preserve">Does the text use past tense if it is reporting research findings or future tense if it is a study protocol?</w:t>
      </w:r>
    </w:p>
    <w:p>
      <w:pPr>
        <w:pStyle w:val="Compact"/>
        <w:numPr>
          <w:ilvl w:val="0"/>
          <w:numId w:val="128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88"/>
        </w:numPr>
      </w:pPr>
      <w:r>
        <w:t xml:space="preserve">Does the text use minimal abbreviations, and are all abbreviations defined at first use?</w:t>
      </w:r>
    </w:p>
    <w:p>
      <w:pPr>
        <w:pStyle w:val="Compact"/>
        <w:numPr>
          <w:ilvl w:val="0"/>
          <w:numId w:val="128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8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8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65">
        <w:r>
          <w:rPr>
            <w:rStyle w:val="Hyperlink"/>
          </w:rPr>
          <w:t xml:space="preserve">here</w:t>
        </w:r>
      </w:hyperlink>
      <w:r>
        <w:t xml:space="preserve">)</w:t>
      </w:r>
    </w:p>
    <w:p>
      <w:pPr>
        <w:pStyle w:val="Compact"/>
        <w:numPr>
          <w:ilvl w:val="0"/>
          <w:numId w:val="1288"/>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66"/>
    <w:bookmarkStart w:id="669" w:name="figure-checklist"/>
    <w:p>
      <w:pPr>
        <w:pStyle w:val="Heading2"/>
      </w:pPr>
      <w:r>
        <w:t xml:space="preserve">19.4 Figure checklist</w:t>
      </w:r>
    </w:p>
    <w:p>
      <w:pPr>
        <w:pStyle w:val="Compact"/>
        <w:numPr>
          <w:ilvl w:val="0"/>
          <w:numId w:val="1289"/>
        </w:numPr>
      </w:pPr>
      <w:r>
        <w:t xml:space="preserve">Are the x-axis and y-axis labeled?</w:t>
      </w:r>
    </w:p>
    <w:p>
      <w:pPr>
        <w:pStyle w:val="Compact"/>
        <w:numPr>
          <w:ilvl w:val="0"/>
          <w:numId w:val="1289"/>
        </w:numPr>
      </w:pPr>
      <w:r>
        <w:t xml:space="preserve">If the figure includes panels, is each panel labeled?</w:t>
      </w:r>
    </w:p>
    <w:p>
      <w:pPr>
        <w:pStyle w:val="Compact"/>
        <w:numPr>
          <w:ilvl w:val="0"/>
          <w:numId w:val="1289"/>
        </w:numPr>
      </w:pPr>
      <w:r>
        <w:t xml:space="preserve">Are there sufficient numerical / text labels and breaks on the x-axis and y-axis?</w:t>
      </w:r>
    </w:p>
    <w:p>
      <w:pPr>
        <w:pStyle w:val="Compact"/>
        <w:numPr>
          <w:ilvl w:val="0"/>
          <w:numId w:val="1289"/>
        </w:numPr>
      </w:pPr>
      <w:r>
        <w:t xml:space="preserve">Is the font size appropriate (i.e., large enough to read, not so large that it distracts from the data presented in the figure?)</w:t>
      </w:r>
    </w:p>
    <w:p>
      <w:pPr>
        <w:pStyle w:val="Compact"/>
        <w:numPr>
          <w:ilvl w:val="0"/>
          <w:numId w:val="1289"/>
        </w:numPr>
      </w:pPr>
      <w:r>
        <w:t xml:space="preserve">Are the colors used colorblind friendly? See a colorblind-friendly palette</w:t>
      </w:r>
      <w:r>
        <w:t xml:space="preserve"> </w:t>
      </w:r>
      <w:hyperlink r:id="rId667">
        <w:r>
          <w:rPr>
            <w:rStyle w:val="Hyperlink"/>
          </w:rPr>
          <w:t xml:space="preserve">here</w:t>
        </w:r>
      </w:hyperlink>
      <w:r>
        <w:t xml:space="preserve">, a neat palette generator with colorblind options</w:t>
      </w:r>
      <w:r>
        <w:t xml:space="preserve"> </w:t>
      </w:r>
      <w:hyperlink r:id="rId66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89"/>
        </w:numPr>
      </w:pPr>
      <w:r>
        <w:t xml:space="preserve">Are colors/shapes/line types defined in a legend?</w:t>
      </w:r>
    </w:p>
    <w:p>
      <w:pPr>
        <w:pStyle w:val="Compact"/>
        <w:numPr>
          <w:ilvl w:val="0"/>
          <w:numId w:val="1289"/>
        </w:numPr>
      </w:pPr>
      <w:r>
        <w:t xml:space="preserve">Are the legends and other labels easy to understand with minimal abbreviations?</w:t>
      </w:r>
    </w:p>
    <w:p>
      <w:pPr>
        <w:pStyle w:val="Compact"/>
        <w:numPr>
          <w:ilvl w:val="0"/>
          <w:numId w:val="1289"/>
        </w:numPr>
      </w:pPr>
      <w:r>
        <w:t xml:space="preserve">If there is overplotting, is transparency used to show overlapping data?</w:t>
      </w:r>
    </w:p>
    <w:p>
      <w:pPr>
        <w:pStyle w:val="Compact"/>
        <w:numPr>
          <w:ilvl w:val="0"/>
          <w:numId w:val="1289"/>
        </w:numPr>
      </w:pPr>
      <w:r>
        <w:t xml:space="preserve">Are 95% confidence intervals or other measures of precision shown, if applicable?</w:t>
      </w:r>
    </w:p>
    <w:p>
      <w:r>
        <w:br w:type="page"/>
      </w:r>
    </w:p>
    <w:bookmarkEnd w:id="669"/>
    <w:bookmarkEnd w:id="670"/>
    <w:bookmarkStart w:id="714" w:name="resources-2"/>
    <w:p>
      <w:pPr>
        <w:pStyle w:val="Heading1"/>
      </w:pPr>
      <w:r>
        <w:t xml:space="preserve">20. Resources</w:t>
      </w:r>
    </w:p>
    <w:p>
      <w:pPr>
        <w:pStyle w:val="FirstParagraph"/>
      </w:pPr>
      <w:r>
        <w:t xml:space="preserve">Adapted by UCD-SeRG team from</w:t>
      </w:r>
      <w:r>
        <w:t xml:space="preserve"> </w:t>
      </w:r>
      <w:hyperlink r:id="rId671">
        <w:r>
          <w:rPr>
            <w:rStyle w:val="Hyperlink"/>
          </w:rPr>
          <w:t xml:space="preserve">original by Jade Benjamin-Chung and Kunal Mishra</w:t>
        </w:r>
      </w:hyperlink>
    </w:p>
    <w:bookmarkStart w:id="688" w:name="resources-for-r"/>
    <w:p>
      <w:pPr>
        <w:pStyle w:val="Heading2"/>
      </w:pPr>
      <w:r>
        <w:t xml:space="preserve">20.1 Resources for R</w:t>
      </w:r>
    </w:p>
    <w:bookmarkStart w:id="674" w:name="books-and-comprehensive-guides"/>
    <w:p>
      <w:pPr>
        <w:pStyle w:val="Heading3"/>
      </w:pPr>
      <w:r>
        <w:t xml:space="preserve">20.1.1 Books and Comprehensive Guides</w:t>
      </w:r>
    </w:p>
    <w:p>
      <w:pPr>
        <w:pStyle w:val="Compact"/>
        <w:numPr>
          <w:ilvl w:val="0"/>
          <w:numId w:val="1290"/>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0"/>
        </w:numPr>
      </w:pPr>
      <w:hyperlink r:id="rId672">
        <w:r>
          <w:rPr>
            <w:rStyle w:val="Hyperlink"/>
          </w:rPr>
          <w:t xml:space="preserve">Awesome R Package Development Tools</w:t>
        </w:r>
      </w:hyperlink>
      <w:r>
        <w:t xml:space="preserve"> </w:t>
      </w:r>
      <w:r>
        <w:t xml:space="preserve">- curated list of tools for R package development</w:t>
      </w:r>
    </w:p>
    <w:p>
      <w:pPr>
        <w:pStyle w:val="Compact"/>
        <w:numPr>
          <w:ilvl w:val="0"/>
          <w:numId w:val="129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0"/>
        </w:numPr>
      </w:pPr>
      <w:hyperlink r:id="rId673">
        <w:r>
          <w:rPr>
            <w:rStyle w:val="Hyperlink"/>
          </w:rPr>
          <w:t xml:space="preserve">Jade’s R-for-epi course</w:t>
        </w:r>
      </w:hyperlink>
    </w:p>
    <w:bookmarkEnd w:id="674"/>
    <w:bookmarkStart w:id="679" w:name="uc-davis-datalab-workshops-and-tutorials"/>
    <w:p>
      <w:pPr>
        <w:pStyle w:val="Heading3"/>
      </w:pPr>
      <w:r>
        <w:t xml:space="preserve">20.1.2 UC Davis DataLab Workshops and Tutorials</w:t>
      </w:r>
    </w:p>
    <w:p>
      <w:pPr>
        <w:pStyle w:val="FirstParagraph"/>
      </w:pPr>
      <w:r>
        <w:t xml:space="preserve">The</w:t>
      </w:r>
      <w:r>
        <w:t xml:space="preserve"> </w:t>
      </w:r>
      <w:hyperlink r:id="rId509">
        <w:r>
          <w:rPr>
            <w:rStyle w:val="Hyperlink"/>
          </w:rPr>
          <w:t xml:space="preserve">UC Davis DataLab</w:t>
        </w:r>
      </w:hyperlink>
      <w:r>
        <w:t xml:space="preserve"> </w:t>
      </w:r>
      <w:r>
        <w:t xml:space="preserve">provides extensive workshops and learning materials for data science:</w:t>
      </w:r>
    </w:p>
    <w:p>
      <w:pPr>
        <w:pStyle w:val="Compact"/>
        <w:numPr>
          <w:ilvl w:val="0"/>
          <w:numId w:val="1291"/>
        </w:numPr>
      </w:pPr>
      <w:hyperlink r:id="rId675">
        <w:r>
          <w:rPr>
            <w:rStyle w:val="Hyperlink"/>
          </w:rPr>
          <w:t xml:space="preserve">Workshop Index</w:t>
        </w:r>
      </w:hyperlink>
      <w:r>
        <w:t xml:space="preserve"> </w:t>
      </w:r>
      <w:r>
        <w:t xml:space="preserve">- comprehensive catalog of all DataLab workshops</w:t>
      </w:r>
    </w:p>
    <w:p>
      <w:pPr>
        <w:pStyle w:val="Compact"/>
        <w:numPr>
          <w:ilvl w:val="0"/>
          <w:numId w:val="1291"/>
        </w:numPr>
      </w:pPr>
      <w:hyperlink r:id="rId676">
        <w:r>
          <w:rPr>
            <w:rStyle w:val="Hyperlink"/>
          </w:rPr>
          <w:t xml:space="preserve">R Basics Workshop</w:t>
        </w:r>
      </w:hyperlink>
      <w:r>
        <w:t xml:space="preserve"> </w:t>
      </w:r>
      <w:r>
        <w:t xml:space="preserve">- foundational R programming for beginners</w:t>
      </w:r>
    </w:p>
    <w:p>
      <w:pPr>
        <w:pStyle w:val="Compact"/>
        <w:numPr>
          <w:ilvl w:val="0"/>
          <w:numId w:val="1291"/>
        </w:numPr>
      </w:pPr>
      <w:hyperlink r:id="rId677">
        <w:r>
          <w:rPr>
            <w:rStyle w:val="Hyperlink"/>
          </w:rPr>
          <w:t xml:space="preserve">Research Toolkits</w:t>
        </w:r>
      </w:hyperlink>
      <w:r>
        <w:t xml:space="preserve"> </w:t>
      </w:r>
      <w:r>
        <w:t xml:space="preserve">- in-depth guides for research tools and methods</w:t>
      </w:r>
    </w:p>
    <w:p>
      <w:pPr>
        <w:pStyle w:val="Compact"/>
        <w:numPr>
          <w:ilvl w:val="0"/>
          <w:numId w:val="1291"/>
        </w:numPr>
      </w:pPr>
      <w:hyperlink r:id="rId678">
        <w:r>
          <w:rPr>
            <w:rStyle w:val="Hyperlink"/>
          </w:rPr>
          <w:t xml:space="preserve">Install Guides</w:t>
        </w:r>
      </w:hyperlink>
      <w:r>
        <w:t xml:space="preserve"> </w:t>
      </w:r>
      <w:r>
        <w:t xml:space="preserve">- setup instructions for data science software</w:t>
      </w:r>
    </w:p>
    <w:bookmarkEnd w:id="679"/>
    <w:bookmarkStart w:id="684" w:name="cheat-sheets"/>
    <w:p>
      <w:pPr>
        <w:pStyle w:val="Heading3"/>
      </w:pPr>
      <w:r>
        <w:t xml:space="preserve">20.1.3 Cheat Sheets</w:t>
      </w:r>
    </w:p>
    <w:p>
      <w:pPr>
        <w:pStyle w:val="Compact"/>
        <w:numPr>
          <w:ilvl w:val="0"/>
          <w:numId w:val="1292"/>
        </w:numPr>
      </w:pPr>
      <w:hyperlink r:id="rId680">
        <w:r>
          <w:rPr>
            <w:rStyle w:val="Hyperlink"/>
          </w:rPr>
          <w:t xml:space="preserve">dplyr and tidyr cheat sheet</w:t>
        </w:r>
      </w:hyperlink>
    </w:p>
    <w:p>
      <w:pPr>
        <w:pStyle w:val="Compact"/>
        <w:numPr>
          <w:ilvl w:val="0"/>
          <w:numId w:val="1292"/>
        </w:numPr>
      </w:pPr>
      <w:hyperlink r:id="rId681">
        <w:r>
          <w:rPr>
            <w:rStyle w:val="Hyperlink"/>
          </w:rPr>
          <w:t xml:space="preserve">ggplot cheat sheet</w:t>
        </w:r>
      </w:hyperlink>
    </w:p>
    <w:p>
      <w:pPr>
        <w:pStyle w:val="Compact"/>
        <w:numPr>
          <w:ilvl w:val="0"/>
          <w:numId w:val="1292"/>
        </w:numPr>
      </w:pPr>
      <w:hyperlink r:id="rId682">
        <w:r>
          <w:rPr>
            <w:rStyle w:val="Hyperlink"/>
          </w:rPr>
          <w:t xml:space="preserve">data table cheat sheet</w:t>
        </w:r>
      </w:hyperlink>
    </w:p>
    <w:p>
      <w:pPr>
        <w:pStyle w:val="Compact"/>
        <w:numPr>
          <w:ilvl w:val="0"/>
          <w:numId w:val="1292"/>
        </w:numPr>
      </w:pPr>
      <w:hyperlink r:id="rId683">
        <w:r>
          <w:rPr>
            <w:rStyle w:val="Hyperlink"/>
          </w:rPr>
          <w:t xml:space="preserve">RMarkdown cheat sheet</w:t>
        </w:r>
      </w:hyperlink>
    </w:p>
    <w:bookmarkEnd w:id="684"/>
    <w:bookmarkStart w:id="686" w:name="style-and-best-practices"/>
    <w:p>
      <w:pPr>
        <w:pStyle w:val="Heading3"/>
      </w:pPr>
      <w:r>
        <w:t xml:space="preserve">20.1.4 Style and Best Practices</w:t>
      </w:r>
    </w:p>
    <w:p>
      <w:pPr>
        <w:pStyle w:val="Compact"/>
        <w:numPr>
          <w:ilvl w:val="0"/>
          <w:numId w:val="1293"/>
        </w:numPr>
      </w:pPr>
      <w:hyperlink r:id="rId685">
        <w:r>
          <w:rPr>
            <w:rStyle w:val="Hyperlink"/>
          </w:rPr>
          <w:t xml:space="preserve">Hadley Wickham’s R Style Guide</w:t>
        </w:r>
      </w:hyperlink>
    </w:p>
    <w:bookmarkEnd w:id="686"/>
    <w:bookmarkStart w:id="687" w:name="tidy-evaluation-resources"/>
    <w:p>
      <w:pPr>
        <w:pStyle w:val="Heading3"/>
      </w:pPr>
      <w:r>
        <w:t xml:space="preserve">20.1.5 Tidy Evaluation Resources</w:t>
      </w:r>
    </w:p>
    <w:p>
      <w:pPr>
        <w:pStyle w:val="Compact"/>
        <w:numPr>
          <w:ilvl w:val="0"/>
          <w:numId w:val="1294"/>
        </w:numPr>
      </w:pPr>
      <w:hyperlink r:id="rId215">
        <w:r>
          <w:rPr>
            <w:rStyle w:val="Hyperlink"/>
          </w:rPr>
          <w:t xml:space="preserve">Tidy Eval in 5 Minutes</w:t>
        </w:r>
      </w:hyperlink>
      <w:r>
        <w:t xml:space="preserve"> </w:t>
      </w:r>
      <w:r>
        <w:t xml:space="preserve">(video)</w:t>
      </w:r>
    </w:p>
    <w:p>
      <w:pPr>
        <w:pStyle w:val="Compact"/>
        <w:numPr>
          <w:ilvl w:val="0"/>
          <w:numId w:val="1294"/>
        </w:numPr>
      </w:pPr>
      <w:hyperlink r:id="rId213">
        <w:r>
          <w:rPr>
            <w:rStyle w:val="Hyperlink"/>
          </w:rPr>
          <w:t xml:space="preserve">Tidy Evaluation</w:t>
        </w:r>
      </w:hyperlink>
      <w:r>
        <w:t xml:space="preserve"> </w:t>
      </w:r>
      <w:r>
        <w:t xml:space="preserve">(e-book)</w:t>
      </w:r>
    </w:p>
    <w:p>
      <w:pPr>
        <w:pStyle w:val="Compact"/>
        <w:numPr>
          <w:ilvl w:val="0"/>
          <w:numId w:val="1294"/>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4"/>
        </w:numPr>
      </w:pPr>
      <w:hyperlink r:id="rId218">
        <w:r>
          <w:rPr>
            <w:rStyle w:val="Hyperlink"/>
          </w:rPr>
          <w:t xml:space="preserve">Standard Evaluation for *_join</w:t>
        </w:r>
      </w:hyperlink>
      <w:r>
        <w:t xml:space="preserve"> </w:t>
      </w:r>
      <w:r>
        <w:t xml:space="preserve">(stackoverflow)</w:t>
      </w:r>
    </w:p>
    <w:p>
      <w:pPr>
        <w:pStyle w:val="Compact"/>
        <w:numPr>
          <w:ilvl w:val="0"/>
          <w:numId w:val="1294"/>
        </w:numPr>
      </w:pPr>
      <w:hyperlink r:id="rId213">
        <w:r>
          <w:rPr>
            <w:rStyle w:val="Hyperlink"/>
          </w:rPr>
          <w:t xml:space="preserve">Programming with dplyr</w:t>
        </w:r>
      </w:hyperlink>
      <w:r>
        <w:t xml:space="preserve"> </w:t>
      </w:r>
      <w:r>
        <w:t xml:space="preserve">(package vignette)</w:t>
      </w:r>
    </w:p>
    <w:bookmarkEnd w:id="687"/>
    <w:bookmarkEnd w:id="688"/>
    <w:bookmarkStart w:id="690" w:name="resources-for-git-github"/>
    <w:p>
      <w:pPr>
        <w:pStyle w:val="Heading2"/>
      </w:pPr>
      <w:r>
        <w:t xml:space="preserve">20.2 Resources for Git &amp; Github</w:t>
      </w:r>
    </w:p>
    <w:p>
      <w:pPr>
        <w:pStyle w:val="Compact"/>
        <w:numPr>
          <w:ilvl w:val="0"/>
          <w:numId w:val="129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95"/>
        </w:numPr>
      </w:pPr>
      <w:hyperlink r:id="rId689">
        <w:r>
          <w:rPr>
            <w:rStyle w:val="Hyperlink"/>
          </w:rPr>
          <w:t xml:space="preserve">GitHub Skills: Introduction to GitHub</w:t>
        </w:r>
      </w:hyperlink>
    </w:p>
    <w:p>
      <w:pPr>
        <w:pStyle w:val="Compact"/>
        <w:numPr>
          <w:ilvl w:val="0"/>
          <w:numId w:val="1295"/>
        </w:numPr>
      </w:pPr>
      <w:hyperlink r:id="rId410">
        <w:r>
          <w:rPr>
            <w:rStyle w:val="Hyperlink"/>
          </w:rPr>
          <w:t xml:space="preserve">UC Davis DataLab Git Sandbox</w:t>
        </w:r>
      </w:hyperlink>
      <w:r>
        <w:t xml:space="preserve"> </w:t>
      </w:r>
      <w:r>
        <w:t xml:space="preserve">- hands-on Git practice repository</w:t>
      </w:r>
    </w:p>
    <w:bookmarkEnd w:id="690"/>
    <w:bookmarkStart w:id="693" w:name="resources-for-python"/>
    <w:p>
      <w:pPr>
        <w:pStyle w:val="Heading2"/>
      </w:pPr>
      <w:r>
        <w:t xml:space="preserve">20.3 Resources for Python</w:t>
      </w:r>
    </w:p>
    <w:p>
      <w:pPr>
        <w:pStyle w:val="Compact"/>
        <w:numPr>
          <w:ilvl w:val="0"/>
          <w:numId w:val="1296"/>
        </w:numPr>
      </w:pPr>
      <w:hyperlink r:id="rId691">
        <w:r>
          <w:rPr>
            <w:rStyle w:val="Hyperlink"/>
          </w:rPr>
          <w:t xml:space="preserve">UC Davis DataLab Python Basics Workshop</w:t>
        </w:r>
      </w:hyperlink>
      <w:r>
        <w:t xml:space="preserve"> </w:t>
      </w:r>
      <w:r>
        <w:t xml:space="preserve">- foundational Python programming</w:t>
      </w:r>
    </w:p>
    <w:p>
      <w:pPr>
        <w:pStyle w:val="Compact"/>
        <w:numPr>
          <w:ilvl w:val="0"/>
          <w:numId w:val="1296"/>
        </w:numPr>
      </w:pPr>
      <w:hyperlink r:id="rId692">
        <w:r>
          <w:rPr>
            <w:rStyle w:val="Hyperlink"/>
          </w:rPr>
          <w:t xml:space="preserve">Natural Language Processing with Python</w:t>
        </w:r>
      </w:hyperlink>
      <w:r>
        <w:t xml:space="preserve"> </w:t>
      </w:r>
      <w:r>
        <w:t xml:space="preserve">- text analysis and NLP techniques</w:t>
      </w:r>
    </w:p>
    <w:bookmarkEnd w:id="693"/>
    <w:bookmarkStart w:id="695" w:name="resources-for-julia"/>
    <w:p>
      <w:pPr>
        <w:pStyle w:val="Heading2"/>
      </w:pPr>
      <w:r>
        <w:t xml:space="preserve">20.4 Resources for Julia</w:t>
      </w:r>
    </w:p>
    <w:p>
      <w:pPr>
        <w:pStyle w:val="Compact"/>
        <w:numPr>
          <w:ilvl w:val="0"/>
          <w:numId w:val="1297"/>
        </w:numPr>
      </w:pPr>
      <w:hyperlink r:id="rId694">
        <w:r>
          <w:rPr>
            <w:rStyle w:val="Hyperlink"/>
          </w:rPr>
          <w:t xml:space="preserve">UC Davis Julia Users Group Julia Basics Workshop</w:t>
        </w:r>
      </w:hyperlink>
      <w:r>
        <w:t xml:space="preserve"> </w:t>
      </w:r>
      <w:r>
        <w:t xml:space="preserve">- foundational Julia programming</w:t>
      </w:r>
    </w:p>
    <w:bookmarkEnd w:id="695"/>
    <w:bookmarkStart w:id="696" w:name="scientific-figures"/>
    <w:p>
      <w:pPr>
        <w:pStyle w:val="Heading2"/>
      </w:pPr>
      <w:r>
        <w:t xml:space="preserve">20.5 Scientific figures</w:t>
      </w:r>
    </w:p>
    <w:p>
      <w:pPr>
        <w:pStyle w:val="Compact"/>
        <w:numPr>
          <w:ilvl w:val="0"/>
          <w:numId w:val="1298"/>
        </w:numPr>
      </w:pPr>
      <w:r>
        <w:t xml:space="preserve">Ten Simple Rules for Better Figures</w:t>
      </w:r>
      <w:r>
        <w:t xml:space="preserve"> </w:t>
      </w:r>
      <w:r>
        <w:t xml:space="preserve">(Rougier, Droettboom, and Bourne 2014)</w:t>
      </w:r>
    </w:p>
    <w:bookmarkEnd w:id="696"/>
    <w:bookmarkStart w:id="700" w:name="writing"/>
    <w:p>
      <w:pPr>
        <w:pStyle w:val="Heading2"/>
      </w:pPr>
      <w:r>
        <w:t xml:space="preserve">20.6 Writing</w:t>
      </w:r>
    </w:p>
    <w:p>
      <w:pPr>
        <w:pStyle w:val="Compact"/>
        <w:numPr>
          <w:ilvl w:val="0"/>
          <w:numId w:val="1299"/>
        </w:numPr>
      </w:pPr>
      <w:r>
        <w:t xml:space="preserve">Unpacking the Scientific Toolbox</w:t>
      </w:r>
      <w:r>
        <w:t xml:space="preserve"> </w:t>
      </w:r>
      <w:r>
        <w:t xml:space="preserve">(Silbiger and Stubler 2019)</w:t>
      </w:r>
    </w:p>
    <w:p>
      <w:pPr>
        <w:pStyle w:val="Compact"/>
        <w:numPr>
          <w:ilvl w:val="0"/>
          <w:numId w:val="1299"/>
        </w:numPr>
      </w:pPr>
      <w:r>
        <w:t xml:space="preserve">ICMJE Definition of authorship</w:t>
      </w:r>
      <w:r>
        <w:t xml:space="preserve"> </w:t>
      </w:r>
      <w:r>
        <w:t xml:space="preserve">(International Committee of Medical Journal Editors, n.d.)</w:t>
      </w:r>
    </w:p>
    <w:p>
      <w:pPr>
        <w:pStyle w:val="Compact"/>
        <w:numPr>
          <w:ilvl w:val="0"/>
          <w:numId w:val="1299"/>
        </w:numPr>
      </w:pPr>
      <w:r>
        <w:t xml:space="preserve">Computational science: …why scientific programming does not compute</w:t>
      </w:r>
      <w:r>
        <w:t xml:space="preserve"> </w:t>
      </w:r>
      <w:r>
        <w:t xml:space="preserve">(Merali and Giles 2010)</w:t>
      </w:r>
    </w:p>
    <w:p>
      <w:pPr>
        <w:pStyle w:val="Compact"/>
        <w:numPr>
          <w:ilvl w:val="0"/>
          <w:numId w:val="1299"/>
        </w:numPr>
      </w:pPr>
      <w:hyperlink r:id="rId697">
        <w:r>
          <w:rPr>
            <w:rStyle w:val="Hyperlink"/>
          </w:rPr>
          <w:t xml:space="preserve">The Pathway to Publishing: A Guide to Quantitative Writing in the Health Sciences</w:t>
        </w:r>
      </w:hyperlink>
    </w:p>
    <w:p>
      <w:pPr>
        <w:pStyle w:val="Compact"/>
        <w:numPr>
          <w:ilvl w:val="0"/>
          <w:numId w:val="1299"/>
        </w:numPr>
      </w:pPr>
      <w:hyperlink r:id="rId69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299"/>
        </w:numPr>
      </w:pPr>
      <w:hyperlink r:id="rId699">
        <w:r>
          <w:rPr>
            <w:rStyle w:val="Hyperlink"/>
          </w:rPr>
          <w:t xml:space="preserve">Secret, actionable writing tips</w:t>
        </w:r>
      </w:hyperlink>
    </w:p>
    <w:bookmarkEnd w:id="700"/>
    <w:bookmarkStart w:id="704" w:name="presentations"/>
    <w:p>
      <w:pPr>
        <w:pStyle w:val="Heading2"/>
      </w:pPr>
      <w:r>
        <w:t xml:space="preserve">20.7 Presentations</w:t>
      </w:r>
    </w:p>
    <w:p>
      <w:pPr>
        <w:pStyle w:val="Compact"/>
        <w:numPr>
          <w:ilvl w:val="0"/>
          <w:numId w:val="1300"/>
        </w:numPr>
      </w:pPr>
      <w:r>
        <w:t xml:space="preserve">How to tell a compelling story in scientific presentations</w:t>
      </w:r>
      <w:r>
        <w:t xml:space="preserve"> </w:t>
      </w:r>
      <w:r>
        <w:t xml:space="preserve">(Van Noorden 2021)</w:t>
      </w:r>
    </w:p>
    <w:p>
      <w:pPr>
        <w:pStyle w:val="Compact"/>
        <w:numPr>
          <w:ilvl w:val="0"/>
          <w:numId w:val="1300"/>
        </w:numPr>
      </w:pPr>
      <w:hyperlink r:id="rId701">
        <w:r>
          <w:rPr>
            <w:rStyle w:val="Hyperlink"/>
          </w:rPr>
          <w:t xml:space="preserve">How to give a killer narratively-driven scientific talk</w:t>
        </w:r>
      </w:hyperlink>
    </w:p>
    <w:p>
      <w:pPr>
        <w:pStyle w:val="Compact"/>
        <w:numPr>
          <w:ilvl w:val="0"/>
          <w:numId w:val="1300"/>
        </w:numPr>
      </w:pPr>
      <w:hyperlink r:id="rId702">
        <w:r>
          <w:rPr>
            <w:rStyle w:val="Hyperlink"/>
          </w:rPr>
          <w:t xml:space="preserve">How to make a better poster</w:t>
        </w:r>
      </w:hyperlink>
    </w:p>
    <w:p>
      <w:pPr>
        <w:pStyle w:val="Compact"/>
        <w:numPr>
          <w:ilvl w:val="0"/>
          <w:numId w:val="1300"/>
        </w:numPr>
      </w:pPr>
      <w:hyperlink r:id="rId703">
        <w:r>
          <w:rPr>
            <w:rStyle w:val="Hyperlink"/>
          </w:rPr>
          <w:t xml:space="preserve">How to make an even better poster</w:t>
        </w:r>
      </w:hyperlink>
    </w:p>
    <w:bookmarkEnd w:id="704"/>
    <w:bookmarkStart w:id="707" w:name="professional-advice"/>
    <w:p>
      <w:pPr>
        <w:pStyle w:val="Heading2"/>
      </w:pPr>
      <w:r>
        <w:t xml:space="preserve">20.8 Professional advice</w:t>
      </w:r>
    </w:p>
    <w:p>
      <w:pPr>
        <w:pStyle w:val="Compact"/>
        <w:numPr>
          <w:ilvl w:val="0"/>
          <w:numId w:val="1301"/>
        </w:numPr>
      </w:pPr>
      <w:hyperlink r:id="rId705">
        <w:r>
          <w:rPr>
            <w:rStyle w:val="Hyperlink"/>
          </w:rPr>
          <w:t xml:space="preserve">Professional advice, especially for your first job</w:t>
        </w:r>
      </w:hyperlink>
    </w:p>
    <w:p>
      <w:pPr>
        <w:pStyle w:val="Compact"/>
        <w:numPr>
          <w:ilvl w:val="0"/>
          <w:numId w:val="1301"/>
        </w:numPr>
      </w:pPr>
      <w:hyperlink r:id="rId706">
        <w:r>
          <w:rPr>
            <w:rStyle w:val="Hyperlink"/>
          </w:rPr>
          <w:t xml:space="preserve">Team Public Health Substack</w:t>
        </w:r>
      </w:hyperlink>
    </w:p>
    <w:bookmarkEnd w:id="707"/>
    <w:bookmarkStart w:id="710" w:name="funding"/>
    <w:p>
      <w:pPr>
        <w:pStyle w:val="Heading2"/>
      </w:pPr>
      <w:r>
        <w:t xml:space="preserve">20.9 Funding</w:t>
      </w:r>
    </w:p>
    <w:p>
      <w:pPr>
        <w:pStyle w:val="Compact"/>
        <w:numPr>
          <w:ilvl w:val="0"/>
          <w:numId w:val="1302"/>
        </w:numPr>
      </w:pPr>
      <w:hyperlink r:id="rId708">
        <w:r>
          <w:rPr>
            <w:rStyle w:val="Hyperlink"/>
          </w:rPr>
          <w:t xml:space="preserve">Building Your Funding Train</w:t>
        </w:r>
      </w:hyperlink>
    </w:p>
    <w:p>
      <w:pPr>
        <w:pStyle w:val="Compact"/>
        <w:numPr>
          <w:ilvl w:val="0"/>
          <w:numId w:val="1302"/>
        </w:numPr>
      </w:pPr>
      <w:hyperlink r:id="rId709">
        <w:r>
          <w:rPr>
            <w:rStyle w:val="Hyperlink"/>
          </w:rPr>
          <w:t xml:space="preserve">NIH Grant Writing Resources</w:t>
        </w:r>
      </w:hyperlink>
    </w:p>
    <w:bookmarkEnd w:id="710"/>
    <w:bookmarkStart w:id="713" w:name="ethics-and-global-health-research"/>
    <w:p>
      <w:pPr>
        <w:pStyle w:val="Heading2"/>
      </w:pPr>
      <w:r>
        <w:t xml:space="preserve">20.10 Ethics and global health research</w:t>
      </w:r>
    </w:p>
    <w:p>
      <w:pPr>
        <w:pStyle w:val="Compact"/>
        <w:numPr>
          <w:ilvl w:val="0"/>
          <w:numId w:val="1303"/>
        </w:numPr>
      </w:pPr>
      <w:hyperlink r:id="rId711">
        <w:r>
          <w:rPr>
            <w:rStyle w:val="Hyperlink"/>
          </w:rPr>
          <w:t xml:space="preserve">Global Code of Conduct For Research in Resource-Poor Settings</w:t>
        </w:r>
      </w:hyperlink>
    </w:p>
    <w:p>
      <w:pPr>
        <w:pStyle w:val="Compact"/>
        <w:numPr>
          <w:ilvl w:val="0"/>
          <w:numId w:val="1303"/>
        </w:numPr>
      </w:pPr>
      <w:r>
        <w:t xml:space="preserve">Addressing power asymmetries in global health</w:t>
      </w:r>
      <w:r>
        <w:t xml:space="preserve"> </w:t>
      </w:r>
      <w:r>
        <w:t xml:space="preserve">(Abimbola et al. 2022)</w:t>
      </w:r>
    </w:p>
    <w:p>
      <w:pPr>
        <w:pStyle w:val="Compact"/>
        <w:numPr>
          <w:ilvl w:val="0"/>
          <w:numId w:val="1303"/>
        </w:numPr>
      </w:pPr>
      <w:hyperlink r:id="rId712">
        <w:r>
          <w:rPr>
            <w:rStyle w:val="Hyperlink"/>
          </w:rPr>
          <w:t xml:space="preserve">Transforming Global Health Partnerships</w:t>
        </w:r>
      </w:hyperlink>
    </w:p>
    <w:p>
      <w:r>
        <w:br w:type="page"/>
      </w:r>
    </w:p>
    <w:bookmarkEnd w:id="713"/>
    <w:bookmarkEnd w:id="714"/>
    <w:bookmarkStart w:id="741" w:name="professional-development"/>
    <w:p>
      <w:pPr>
        <w:pStyle w:val="Heading1"/>
      </w:pPr>
      <w:r>
        <w:t xml:space="preserve">21. Professional Development</w:t>
      </w:r>
    </w:p>
    <w:p>
      <w:pPr>
        <w:pStyle w:val="FirstParagraph"/>
      </w:pPr>
      <w:r>
        <w:t xml:space="preserve">Adapted by UCD-SeRG team from</w:t>
      </w:r>
      <w:r>
        <w:t xml:space="preserve"> </w:t>
      </w:r>
      <w:hyperlink r:id="rId715">
        <w:r>
          <w:rPr>
            <w:rStyle w:val="Hyperlink"/>
          </w:rPr>
          <w:t xml:space="preserve">original by Jade Benjamin-Chung</w:t>
        </w:r>
      </w:hyperlink>
    </w:p>
    <w:bookmarkStart w:id="71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4"/>
        </w:numPr>
      </w:pPr>
      <w:r>
        <w:t xml:space="preserve">Regular, open communication between mentees and mentors</w:t>
      </w:r>
    </w:p>
    <w:p>
      <w:pPr>
        <w:pStyle w:val="Compact"/>
        <w:numPr>
          <w:ilvl w:val="0"/>
          <w:numId w:val="1304"/>
        </w:numPr>
      </w:pPr>
      <w:r>
        <w:t xml:space="preserve">Mutual respect and trust</w:t>
      </w:r>
    </w:p>
    <w:p>
      <w:pPr>
        <w:pStyle w:val="Compact"/>
        <w:numPr>
          <w:ilvl w:val="0"/>
          <w:numId w:val="1304"/>
        </w:numPr>
      </w:pPr>
      <w:r>
        <w:t xml:space="preserve">Clear expectations and goals</w:t>
      </w:r>
    </w:p>
    <w:p>
      <w:pPr>
        <w:pStyle w:val="Compact"/>
        <w:numPr>
          <w:ilvl w:val="0"/>
          <w:numId w:val="1304"/>
        </w:numPr>
      </w:pPr>
      <w:r>
        <w:t xml:space="preserve">Constructive feedback</w:t>
      </w:r>
    </w:p>
    <w:p>
      <w:pPr>
        <w:pStyle w:val="Compact"/>
        <w:numPr>
          <w:ilvl w:val="0"/>
          <w:numId w:val="1304"/>
        </w:numPr>
      </w:pPr>
      <w:r>
        <w:t xml:space="preserve">Support for both research and career development</w:t>
      </w:r>
    </w:p>
    <w:bookmarkEnd w:id="716"/>
    <w:bookmarkStart w:id="71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05"/>
        </w:numPr>
      </w:pPr>
      <w:r>
        <w:t xml:space="preserve">Short-term and long-term career goals</w:t>
      </w:r>
    </w:p>
    <w:p>
      <w:pPr>
        <w:pStyle w:val="Compact"/>
        <w:numPr>
          <w:ilvl w:val="0"/>
          <w:numId w:val="1305"/>
        </w:numPr>
      </w:pPr>
      <w:r>
        <w:t xml:space="preserve">Skills to develop</w:t>
      </w:r>
    </w:p>
    <w:p>
      <w:pPr>
        <w:pStyle w:val="Compact"/>
        <w:numPr>
          <w:ilvl w:val="0"/>
          <w:numId w:val="1305"/>
        </w:numPr>
      </w:pPr>
      <w:r>
        <w:t xml:space="preserve">Training needs and opportunities</w:t>
      </w:r>
    </w:p>
    <w:p>
      <w:pPr>
        <w:pStyle w:val="Compact"/>
        <w:numPr>
          <w:ilvl w:val="0"/>
          <w:numId w:val="1305"/>
        </w:numPr>
      </w:pPr>
      <w:r>
        <w:t xml:space="preserve">Timeline and milestones</w:t>
      </w:r>
    </w:p>
    <w:p>
      <w:pPr>
        <w:pStyle w:val="Compact"/>
        <w:numPr>
          <w:ilvl w:val="0"/>
          <w:numId w:val="1305"/>
        </w:numPr>
      </w:pPr>
      <w:r>
        <w:t xml:space="preserve">Progress toward goals</w:t>
      </w:r>
    </w:p>
    <w:p>
      <w:pPr>
        <w:pStyle w:val="FirstParagraph"/>
      </w:pPr>
      <w:r>
        <w:t xml:space="preserve">Update your IDP at least annually and discuss it with your PI. Useful resources:</w:t>
      </w:r>
    </w:p>
    <w:p>
      <w:pPr>
        <w:pStyle w:val="Compact"/>
        <w:numPr>
          <w:ilvl w:val="0"/>
          <w:numId w:val="1306"/>
        </w:numPr>
      </w:pPr>
      <w:hyperlink r:id="rId717">
        <w:r>
          <w:rPr>
            <w:rStyle w:val="Hyperlink"/>
          </w:rPr>
          <w:t xml:space="preserve">myIDP - Individual Development Plan tool</w:t>
        </w:r>
      </w:hyperlink>
    </w:p>
    <w:p>
      <w:pPr>
        <w:pStyle w:val="Compact"/>
        <w:numPr>
          <w:ilvl w:val="0"/>
          <w:numId w:val="1306"/>
        </w:numPr>
      </w:pPr>
      <w:hyperlink r:id="rId718">
        <w:r>
          <w:rPr>
            <w:rStyle w:val="Hyperlink"/>
          </w:rPr>
          <w:t xml:space="preserve">NIH OITE Career Resources</w:t>
        </w:r>
      </w:hyperlink>
    </w:p>
    <w:bookmarkEnd w:id="719"/>
    <w:bookmarkStart w:id="72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7"/>
        </w:numPr>
      </w:pPr>
      <w:r>
        <w:t xml:space="preserve">Discuss conference opportunities with PIs early</w:t>
      </w:r>
    </w:p>
    <w:p>
      <w:pPr>
        <w:pStyle w:val="Compact"/>
        <w:numPr>
          <w:ilvl w:val="0"/>
          <w:numId w:val="1307"/>
        </w:numPr>
      </w:pPr>
      <w:r>
        <w:t xml:space="preserve">Submit abstracts with PI approval</w:t>
      </w:r>
    </w:p>
    <w:p>
      <w:pPr>
        <w:pStyle w:val="Compact"/>
        <w:numPr>
          <w:ilvl w:val="0"/>
          <w:numId w:val="1307"/>
        </w:numPr>
      </w:pPr>
      <w:r>
        <w:t xml:space="preserve">Practice presentations in lab meeting before the conference</w:t>
      </w:r>
    </w:p>
    <w:p>
      <w:pPr>
        <w:pStyle w:val="Compact"/>
        <w:numPr>
          <w:ilvl w:val="0"/>
          <w:numId w:val="130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08"/>
        </w:numPr>
      </w:pPr>
      <w:hyperlink r:id="rId720">
        <w:r>
          <w:rPr>
            <w:rStyle w:val="Hyperlink"/>
          </w:rPr>
          <w:t xml:space="preserve">How to tell a compelling story in scientific presentations</w:t>
        </w:r>
      </w:hyperlink>
    </w:p>
    <w:p>
      <w:pPr>
        <w:pStyle w:val="Compact"/>
        <w:numPr>
          <w:ilvl w:val="0"/>
          <w:numId w:val="1308"/>
        </w:numPr>
      </w:pPr>
      <w:hyperlink r:id="rId701">
        <w:r>
          <w:rPr>
            <w:rStyle w:val="Hyperlink"/>
          </w:rPr>
          <w:t xml:space="preserve">How to give a killer narratively-driven scientific talk</w:t>
        </w:r>
      </w:hyperlink>
    </w:p>
    <w:p>
      <w:pPr>
        <w:pStyle w:val="Compact"/>
        <w:numPr>
          <w:ilvl w:val="0"/>
          <w:numId w:val="1308"/>
        </w:numPr>
      </w:pPr>
      <w:hyperlink r:id="rId721">
        <w:r>
          <w:rPr>
            <w:rStyle w:val="Hyperlink"/>
          </w:rPr>
          <w:t xml:space="preserve">How to make a better poster</w:t>
        </w:r>
      </w:hyperlink>
    </w:p>
    <w:p>
      <w:pPr>
        <w:pStyle w:val="Compact"/>
        <w:numPr>
          <w:ilvl w:val="0"/>
          <w:numId w:val="1308"/>
        </w:numPr>
      </w:pPr>
      <w:hyperlink r:id="rId703">
        <w:r>
          <w:rPr>
            <w:rStyle w:val="Hyperlink"/>
          </w:rPr>
          <w:t xml:space="preserve">How to make an even better poster</w:t>
        </w:r>
      </w:hyperlink>
    </w:p>
    <w:bookmarkEnd w:id="722"/>
    <w:bookmarkStart w:id="72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09"/>
        </w:numPr>
      </w:pPr>
      <w:r>
        <w:t xml:space="preserve">Label x-axis and y-axis clearly</w:t>
      </w:r>
    </w:p>
    <w:p>
      <w:pPr>
        <w:pStyle w:val="Compact"/>
        <w:numPr>
          <w:ilvl w:val="0"/>
          <w:numId w:val="1309"/>
        </w:numPr>
      </w:pPr>
      <w:r>
        <w:t xml:space="preserve">Use panel labels when including multiple subplots</w:t>
      </w:r>
    </w:p>
    <w:p>
      <w:pPr>
        <w:pStyle w:val="Compact"/>
        <w:numPr>
          <w:ilvl w:val="0"/>
          <w:numId w:val="1309"/>
        </w:numPr>
      </w:pPr>
      <w:r>
        <w:t xml:space="preserve">Include sufficient tick marks and labels</w:t>
      </w:r>
    </w:p>
    <w:p>
      <w:pPr>
        <w:pStyle w:val="Compact"/>
        <w:numPr>
          <w:ilvl w:val="0"/>
          <w:numId w:val="1309"/>
        </w:numPr>
      </w:pPr>
      <w:r>
        <w:t xml:space="preserve">Use appropriate font sizes (readable but not distracting)</w:t>
      </w:r>
    </w:p>
    <w:p>
      <w:pPr>
        <w:pStyle w:val="Compact"/>
        <w:numPr>
          <w:ilvl w:val="0"/>
          <w:numId w:val="1309"/>
        </w:numPr>
      </w:pPr>
      <w:r>
        <w:t xml:space="preserve">Use colorblind-friendly palettes (see</w:t>
      </w:r>
      <w:r>
        <w:t xml:space="preserve"> </w:t>
      </w:r>
      <w:hyperlink r:id="rId723">
        <w:r>
          <w:rPr>
            <w:rStyle w:val="Hyperlink"/>
          </w:rPr>
          <w:t xml:space="preserve">ColorBrewer</w:t>
        </w:r>
      </w:hyperlink>
      <w:r>
        <w:t xml:space="preserve"> </w:t>
      </w:r>
      <w:r>
        <w:t xml:space="preserve">or</w:t>
      </w:r>
      <w:r>
        <w:t xml:space="preserve"> </w:t>
      </w:r>
      <w:hyperlink r:id="rId724">
        <w:r>
          <w:rPr>
            <w:rStyle w:val="Hyperlink"/>
          </w:rPr>
          <w:t xml:space="preserve">iwanthue</w:t>
        </w:r>
      </w:hyperlink>
      <w:r>
        <w:t xml:space="preserve">)</w:t>
      </w:r>
    </w:p>
    <w:p>
      <w:pPr>
        <w:pStyle w:val="Compact"/>
        <w:numPr>
          <w:ilvl w:val="0"/>
          <w:numId w:val="1309"/>
        </w:numPr>
      </w:pPr>
      <w:r>
        <w:t xml:space="preserve">Define colors, shapes, and line types in legends</w:t>
      </w:r>
    </w:p>
    <w:p>
      <w:pPr>
        <w:pStyle w:val="Compact"/>
        <w:numPr>
          <w:ilvl w:val="0"/>
          <w:numId w:val="1309"/>
        </w:numPr>
      </w:pPr>
      <w:r>
        <w:t xml:space="preserve">Minimize abbreviations in labels and legends</w:t>
      </w:r>
    </w:p>
    <w:p>
      <w:pPr>
        <w:pStyle w:val="Compact"/>
        <w:numPr>
          <w:ilvl w:val="0"/>
          <w:numId w:val="1309"/>
        </w:numPr>
      </w:pPr>
      <w:r>
        <w:t xml:space="preserve">Use transparency to show overlapping data</w:t>
      </w:r>
    </w:p>
    <w:p>
      <w:pPr>
        <w:pStyle w:val="Compact"/>
        <w:numPr>
          <w:ilvl w:val="0"/>
          <w:numId w:val="1309"/>
        </w:numPr>
      </w:pPr>
      <w:r>
        <w:t xml:space="preserve">Show measures of precision (e.g., 95% confidence intervals)</w:t>
      </w:r>
    </w:p>
    <w:p>
      <w:pPr>
        <w:pStyle w:val="FirstParagraph"/>
      </w:pPr>
      <w:r>
        <w:rPr>
          <w:b/>
          <w:bCs/>
        </w:rPr>
        <w:t xml:space="preserve">Resources:</w:t>
      </w:r>
    </w:p>
    <w:p>
      <w:pPr>
        <w:pStyle w:val="Compact"/>
        <w:numPr>
          <w:ilvl w:val="0"/>
          <w:numId w:val="1310"/>
        </w:numPr>
      </w:pPr>
      <w:hyperlink r:id="rId725">
        <w:r>
          <w:rPr>
            <w:rStyle w:val="Hyperlink"/>
          </w:rPr>
          <w:t xml:space="preserve">Ten Simple Rules for Better Figures</w:t>
        </w:r>
      </w:hyperlink>
    </w:p>
    <w:bookmarkEnd w:id="726"/>
    <w:bookmarkStart w:id="729" w:name="grant-writing"/>
    <w:p>
      <w:pPr>
        <w:pStyle w:val="Heading2"/>
      </w:pPr>
      <w:r>
        <w:t xml:space="preserve">21.5 Grant Writing</w:t>
      </w:r>
    </w:p>
    <w:p>
      <w:pPr>
        <w:pStyle w:val="Compact"/>
        <w:numPr>
          <w:ilvl w:val="0"/>
          <w:numId w:val="1311"/>
        </w:numPr>
      </w:pPr>
      <w:r>
        <w:t xml:space="preserve">Graduate students and postdocs are encouraged to apply for fellowships (e.g., NIH F31, NSF GRFP, K awards)</w:t>
      </w:r>
    </w:p>
    <w:p>
      <w:pPr>
        <w:pStyle w:val="Compact"/>
        <w:numPr>
          <w:ilvl w:val="0"/>
          <w:numId w:val="1311"/>
        </w:numPr>
      </w:pPr>
      <w:r>
        <w:t xml:space="preserve">PIs will support fellowship applications with feedback, letters of support, and mentoring</w:t>
      </w:r>
    </w:p>
    <w:p>
      <w:pPr>
        <w:pStyle w:val="Compact"/>
        <w:numPr>
          <w:ilvl w:val="0"/>
          <w:numId w:val="1311"/>
        </w:numPr>
      </w:pPr>
      <w:r>
        <w:t xml:space="preserve">Start planning fellowship applications well in advance of deadlines (typically 3-6 months)</w:t>
      </w:r>
    </w:p>
    <w:p>
      <w:pPr>
        <w:pStyle w:val="Compact"/>
        <w:numPr>
          <w:ilvl w:val="0"/>
          <w:numId w:val="1311"/>
        </w:numPr>
      </w:pPr>
      <w:r>
        <w:t xml:space="preserve">Attend grant writing workshops and seek feedback from multiple sources</w:t>
      </w:r>
    </w:p>
    <w:p>
      <w:pPr>
        <w:pStyle w:val="FirstParagraph"/>
      </w:pPr>
      <w:r>
        <w:rPr>
          <w:b/>
          <w:bCs/>
        </w:rPr>
        <w:t xml:space="preserve">Resources:</w:t>
      </w:r>
    </w:p>
    <w:p>
      <w:pPr>
        <w:pStyle w:val="Compact"/>
        <w:numPr>
          <w:ilvl w:val="0"/>
          <w:numId w:val="1312"/>
        </w:numPr>
      </w:pPr>
      <w:hyperlink r:id="rId727">
        <w:r>
          <w:rPr>
            <w:rStyle w:val="Hyperlink"/>
          </w:rPr>
          <w:t xml:space="preserve">Building Your Funding Train</w:t>
        </w:r>
      </w:hyperlink>
    </w:p>
    <w:p>
      <w:pPr>
        <w:pStyle w:val="Compact"/>
        <w:numPr>
          <w:ilvl w:val="0"/>
          <w:numId w:val="1312"/>
        </w:numPr>
      </w:pPr>
      <w:hyperlink r:id="rId728">
        <w:r>
          <w:rPr>
            <w:rStyle w:val="Hyperlink"/>
          </w:rPr>
          <w:t xml:space="preserve">NIH Funding Opportunities</w:t>
        </w:r>
      </w:hyperlink>
    </w:p>
    <w:p>
      <w:pPr>
        <w:pStyle w:val="Compact"/>
        <w:numPr>
          <w:ilvl w:val="0"/>
          <w:numId w:val="1312"/>
        </w:numPr>
      </w:pPr>
      <w:hyperlink r:id="rId709">
        <w:r>
          <w:rPr>
            <w:rStyle w:val="Hyperlink"/>
          </w:rPr>
          <w:t xml:space="preserve">NIH Grant Writing Resources</w:t>
        </w:r>
      </w:hyperlink>
    </w:p>
    <w:bookmarkEnd w:id="729"/>
    <w:bookmarkStart w:id="73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3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3"/>
        </w:numPr>
      </w:pPr>
      <w:r>
        <w:t xml:space="preserve">Understand the typical scope and depth expected</w:t>
      </w:r>
    </w:p>
    <w:p>
      <w:pPr>
        <w:pStyle w:val="Compact"/>
        <w:numPr>
          <w:ilvl w:val="0"/>
          <w:numId w:val="1313"/>
        </w:numPr>
      </w:pPr>
      <w:r>
        <w:t xml:space="preserve">See different approaches to structure and presentation</w:t>
      </w:r>
    </w:p>
    <w:p>
      <w:pPr>
        <w:pStyle w:val="Compact"/>
        <w:numPr>
          <w:ilvl w:val="0"/>
          <w:numId w:val="1313"/>
        </w:numPr>
      </w:pPr>
      <w:r>
        <w:t xml:space="preserve">Calibrate your expectations based on successful examples</w:t>
      </w:r>
    </w:p>
    <w:p>
      <w:pPr>
        <w:pStyle w:val="Compact"/>
        <w:numPr>
          <w:ilvl w:val="0"/>
          <w:numId w:val="131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30"/>
    <w:bookmarkStart w:id="73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4"/>
        </w:numPr>
      </w:pPr>
      <w:r>
        <w:t xml:space="preserve">Independent research capability</w:t>
      </w:r>
    </w:p>
    <w:p>
      <w:pPr>
        <w:pStyle w:val="Compact"/>
        <w:numPr>
          <w:ilvl w:val="0"/>
          <w:numId w:val="1314"/>
        </w:numPr>
      </w:pPr>
      <w:r>
        <w:t xml:space="preserve">Ability to communicate findings effectively</w:t>
      </w:r>
    </w:p>
    <w:p>
      <w:pPr>
        <w:pStyle w:val="Compact"/>
        <w:numPr>
          <w:ilvl w:val="0"/>
          <w:numId w:val="1314"/>
        </w:numPr>
      </w:pPr>
      <w:r>
        <w:t xml:space="preserve">Contribution to the scientific literature</w:t>
      </w:r>
    </w:p>
    <w:p>
      <w:pPr>
        <w:pStyle w:val="Compact"/>
        <w:numPr>
          <w:ilvl w:val="0"/>
          <w:numId w:val="1314"/>
        </w:numPr>
      </w:pPr>
      <w:r>
        <w:t xml:space="preserve">Readiness for an academic or research career</w:t>
      </w:r>
    </w:p>
    <w:bookmarkEnd w:id="731"/>
    <w:bookmarkStart w:id="73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32"/>
    <w:bookmarkStart w:id="73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3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15"/>
        </w:numPr>
      </w:pPr>
      <w:r>
        <w:t xml:space="preserve">The dissertation proves you can conduct rigorous research</w:t>
      </w:r>
    </w:p>
    <w:p>
      <w:pPr>
        <w:pStyle w:val="Compact"/>
        <w:numPr>
          <w:ilvl w:val="0"/>
          <w:numId w:val="1315"/>
        </w:numPr>
      </w:pPr>
      <w:r>
        <w:t xml:space="preserve">It doesn’t need to solve every problem in your field</w:t>
      </w:r>
    </w:p>
    <w:p>
      <w:pPr>
        <w:pStyle w:val="Compact"/>
        <w:numPr>
          <w:ilvl w:val="0"/>
          <w:numId w:val="1315"/>
        </w:numPr>
      </w:pPr>
      <w:r>
        <w:t xml:space="preserve">It doesn’t need to be flawless</w:t>
      </w:r>
    </w:p>
    <w:p>
      <w:pPr>
        <w:pStyle w:val="Compact"/>
        <w:numPr>
          <w:ilvl w:val="0"/>
          <w:numId w:val="1315"/>
        </w:numPr>
      </w:pPr>
      <w:r>
        <w:t xml:space="preserve">It doesn’t need to be all-encompassing</w:t>
      </w:r>
    </w:p>
    <w:p>
      <w:pPr>
        <w:pStyle w:val="Compact"/>
        <w:numPr>
          <w:ilvl w:val="0"/>
          <w:numId w:val="1315"/>
        </w:numPr>
      </w:pPr>
      <w:r>
        <w:t xml:space="preserve">It just needs to constitute incremental progress in your field</w:t>
      </w:r>
    </w:p>
    <w:bookmarkEnd w:id="734"/>
    <w:bookmarkStart w:id="73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16"/>
        </w:numPr>
      </w:pPr>
      <w:r>
        <w:t xml:space="preserve">Done is better than perfect when it comes to dissertations</w:t>
      </w:r>
    </w:p>
    <w:p>
      <w:pPr>
        <w:pStyle w:val="Compact"/>
        <w:numPr>
          <w:ilvl w:val="0"/>
          <w:numId w:val="1316"/>
        </w:numPr>
      </w:pPr>
      <w:r>
        <w:t xml:space="preserve">You’ll have your entire career to refine and expand on these ideas</w:t>
      </w:r>
    </w:p>
    <w:p>
      <w:pPr>
        <w:pStyle w:val="Compact"/>
        <w:numPr>
          <w:ilvl w:val="0"/>
          <w:numId w:val="1316"/>
        </w:numPr>
      </w:pPr>
      <w:r>
        <w:t xml:space="preserve">The goal is to finish and move forward,</w:t>
      </w:r>
      <w:r>
        <w:t xml:space="preserve"> </w:t>
      </w:r>
      <w:r>
        <w:t xml:space="preserve">not to write the definitive work on your topic</w:t>
      </w:r>
    </w:p>
    <w:p>
      <w:pPr>
        <w:pStyle w:val="Compact"/>
        <w:numPr>
          <w:ilvl w:val="0"/>
          <w:numId w:val="131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35"/>
    <w:bookmarkStart w:id="737" w:name="resources-3"/>
    <w:p>
      <w:pPr>
        <w:pStyle w:val="Heading3"/>
      </w:pPr>
      <w:r>
        <w:t xml:space="preserve">21.6.6 Resources</w:t>
      </w:r>
    </w:p>
    <w:p>
      <w:pPr>
        <w:pStyle w:val="FirstParagraph"/>
      </w:pPr>
      <w:r>
        <w:rPr>
          <w:b/>
          <w:bCs/>
        </w:rPr>
        <w:t xml:space="preserve">Dissertation writing tools:</w:t>
      </w:r>
    </w:p>
    <w:p>
      <w:pPr>
        <w:pStyle w:val="Compact"/>
        <w:numPr>
          <w:ilvl w:val="0"/>
          <w:numId w:val="1317"/>
        </w:numPr>
      </w:pPr>
      <w:hyperlink r:id="rId736">
        <w:r>
          <w:rPr>
            <w:rStyle w:val="Hyperlink"/>
          </w:rPr>
          <w:t xml:space="preserve">quarto-thesis</w:t>
        </w:r>
      </w:hyperlink>
      <w:r>
        <w:t xml:space="preserve"> </w:t>
      </w:r>
      <w:r>
        <w:t xml:space="preserve">- Quarto extension for creating masters or PhD theses with professional LaTeX formatting</w:t>
      </w:r>
    </w:p>
    <w:bookmarkEnd w:id="737"/>
    <w:bookmarkEnd w:id="738"/>
    <w:bookmarkStart w:id="73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18"/>
        </w:numPr>
      </w:pPr>
      <w:r>
        <w:t xml:space="preserve">Graduate students are encouraged to gain teaching experience</w:t>
      </w:r>
    </w:p>
    <w:p>
      <w:pPr>
        <w:pStyle w:val="Compact"/>
        <w:numPr>
          <w:ilvl w:val="0"/>
          <w:numId w:val="1318"/>
        </w:numPr>
      </w:pPr>
      <w:r>
        <w:t xml:space="preserve">We support science communication and outreach activities</w:t>
      </w:r>
    </w:p>
    <w:p>
      <w:pPr>
        <w:pStyle w:val="Compact"/>
        <w:numPr>
          <w:ilvl w:val="0"/>
          <w:numId w:val="1318"/>
        </w:numPr>
      </w:pPr>
      <w:r>
        <w:t xml:space="preserve">Discuss opportunities with PIs</w:t>
      </w:r>
    </w:p>
    <w:p>
      <w:pPr>
        <w:pStyle w:val="FirstParagraph"/>
      </w:pPr>
      <w:r>
        <w:t xml:space="preserve">The</w:t>
      </w:r>
      <w:r>
        <w:t xml:space="preserve"> </w:t>
      </w:r>
      <w:hyperlink r:id="rId50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75">
        <w:r>
          <w:rPr>
            <w:rStyle w:val="Hyperlink"/>
          </w:rPr>
          <w:t xml:space="preserve">workshop index</w:t>
        </w:r>
      </w:hyperlink>
      <w:r>
        <w:t xml:space="preserve"> </w:t>
      </w:r>
      <w:r>
        <w:t xml:space="preserve">provides a comprehensive catalog of available resources.</w:t>
      </w:r>
    </w:p>
    <w:bookmarkEnd w:id="739"/>
    <w:bookmarkStart w:id="74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19"/>
        </w:numPr>
      </w:pPr>
      <w:r>
        <w:t xml:space="preserve">Attend seminars and departmental events</w:t>
      </w:r>
    </w:p>
    <w:p>
      <w:pPr>
        <w:pStyle w:val="Compact"/>
        <w:numPr>
          <w:ilvl w:val="0"/>
          <w:numId w:val="1319"/>
        </w:numPr>
      </w:pPr>
      <w:r>
        <w:t xml:space="preserve">Connect with researchers in your field</w:t>
      </w:r>
    </w:p>
    <w:p>
      <w:pPr>
        <w:pStyle w:val="Compact"/>
        <w:numPr>
          <w:ilvl w:val="0"/>
          <w:numId w:val="1319"/>
        </w:numPr>
      </w:pPr>
      <w:r>
        <w:t xml:space="preserve">Join professional societies</w:t>
      </w:r>
    </w:p>
    <w:p>
      <w:pPr>
        <w:pStyle w:val="Compact"/>
        <w:numPr>
          <w:ilvl w:val="0"/>
          <w:numId w:val="1319"/>
        </w:numPr>
      </w:pPr>
      <w:r>
        <w:t xml:space="preserve">Use professional social media platforms to share research and engage with the scientific community</w:t>
      </w:r>
    </w:p>
    <w:p>
      <w:r>
        <w:br w:type="page"/>
      </w:r>
    </w:p>
    <w:bookmarkEnd w:id="740"/>
    <w:bookmarkEnd w:id="741"/>
    <w:bookmarkStart w:id="743" w:name="sec-writing"/>
    <w:p>
      <w:pPr>
        <w:pStyle w:val="Heading1"/>
      </w:pPr>
      <w:r>
        <w:t xml:space="preserve">22. Writing</w:t>
      </w:r>
    </w:p>
    <w:bookmarkStart w:id="74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0"/>
        </w:numPr>
      </w:pPr>
      <w:r>
        <w:t xml:space="preserve">Organize your thoughts and identify what you actually need to know</w:t>
      </w:r>
    </w:p>
    <w:p>
      <w:pPr>
        <w:pStyle w:val="Compact"/>
        <w:numPr>
          <w:ilvl w:val="0"/>
          <w:numId w:val="1320"/>
        </w:numPr>
      </w:pPr>
      <w:r>
        <w:t xml:space="preserve">Articulate the problem more precisely</w:t>
      </w:r>
    </w:p>
    <w:p>
      <w:pPr>
        <w:pStyle w:val="Compact"/>
        <w:numPr>
          <w:ilvl w:val="0"/>
          <w:numId w:val="132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42"/>
    <w:bookmarkEnd w:id="743"/>
    <w:bookmarkStart w:id="75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15">
        <w:r>
          <w:rPr>
            <w:rStyle w:val="Hyperlink"/>
          </w:rPr>
          <w:t xml:space="preserve">original by Jade Benjamin-Chung</w:t>
        </w:r>
      </w:hyperlink>
    </w:p>
    <w:bookmarkStart w:id="74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1"/>
        </w:numPr>
      </w:pPr>
      <w:r>
        <w:rPr>
          <w:b/>
          <w:bCs/>
        </w:rPr>
        <w:t xml:space="preserve">Planning</w:t>
      </w:r>
      <w:r>
        <w:t xml:space="preserve">: Discuss target journals, outline, and timeline with PIs</w:t>
      </w:r>
    </w:p>
    <w:p>
      <w:pPr>
        <w:pStyle w:val="Compact"/>
        <w:numPr>
          <w:ilvl w:val="0"/>
          <w:numId w:val="1321"/>
        </w:numPr>
      </w:pPr>
      <w:r>
        <w:rPr>
          <w:b/>
          <w:bCs/>
        </w:rPr>
        <w:t xml:space="preserve">Drafting</w:t>
      </w:r>
      <w:r>
        <w:t xml:space="preserve">: Lead author prepares initial draft</w:t>
      </w:r>
    </w:p>
    <w:p>
      <w:pPr>
        <w:pStyle w:val="Compact"/>
        <w:numPr>
          <w:ilvl w:val="0"/>
          <w:numId w:val="1321"/>
        </w:numPr>
      </w:pPr>
      <w:r>
        <w:rPr>
          <w:b/>
          <w:bCs/>
        </w:rPr>
        <w:t xml:space="preserve">Internal review</w:t>
      </w:r>
      <w:r>
        <w:t xml:space="preserve">: Co-authors review and provide feedback</w:t>
      </w:r>
    </w:p>
    <w:p>
      <w:pPr>
        <w:pStyle w:val="Compact"/>
        <w:numPr>
          <w:ilvl w:val="0"/>
          <w:numId w:val="1321"/>
        </w:numPr>
      </w:pPr>
      <w:r>
        <w:rPr>
          <w:b/>
          <w:bCs/>
        </w:rPr>
        <w:t xml:space="preserve">Revision</w:t>
      </w:r>
      <w:r>
        <w:t xml:space="preserve">: Lead author incorporates feedback iteratively</w:t>
      </w:r>
    </w:p>
    <w:p>
      <w:pPr>
        <w:pStyle w:val="Compact"/>
        <w:numPr>
          <w:ilvl w:val="0"/>
          <w:numId w:val="1321"/>
        </w:numPr>
      </w:pPr>
      <w:r>
        <w:rPr>
          <w:b/>
          <w:bCs/>
        </w:rPr>
        <w:t xml:space="preserve">PI approval</w:t>
      </w:r>
      <w:r>
        <w:t xml:space="preserve">: Obtain final approval from PIs before submission</w:t>
      </w:r>
    </w:p>
    <w:p>
      <w:pPr>
        <w:pStyle w:val="Compact"/>
        <w:numPr>
          <w:ilvl w:val="0"/>
          <w:numId w:val="1321"/>
        </w:numPr>
      </w:pPr>
      <w:r>
        <w:rPr>
          <w:b/>
          <w:bCs/>
        </w:rPr>
        <w:t xml:space="preserve">Submission</w:t>
      </w:r>
      <w:r>
        <w:t xml:space="preserve">: Submit to journal</w:t>
      </w:r>
    </w:p>
    <w:p>
      <w:pPr>
        <w:pStyle w:val="Compact"/>
        <w:numPr>
          <w:ilvl w:val="0"/>
          <w:numId w:val="1321"/>
        </w:numPr>
      </w:pPr>
      <w:r>
        <w:rPr>
          <w:b/>
          <w:bCs/>
        </w:rPr>
        <w:t xml:space="preserve">Revisions</w:t>
      </w:r>
      <w:r>
        <w:t xml:space="preserve">: Lead author coordinates response to peer reviewers</w:t>
      </w:r>
    </w:p>
    <w:p>
      <w:pPr>
        <w:pStyle w:val="Compact"/>
        <w:numPr>
          <w:ilvl w:val="0"/>
          <w:numId w:val="1321"/>
        </w:numPr>
      </w:pPr>
      <w:r>
        <w:rPr>
          <w:b/>
          <w:bCs/>
        </w:rPr>
        <w:t xml:space="preserve">Publication</w:t>
      </w:r>
      <w:r>
        <w:t xml:space="preserve">: Celebrate and share!</w:t>
      </w:r>
    </w:p>
    <w:bookmarkEnd w:id="744"/>
    <w:bookmarkStart w:id="74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4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46">
        <w:r>
          <w:rPr>
            <w:rStyle w:val="Hyperlink"/>
          </w:rPr>
          <w:t xml:space="preserve">implicature</w:t>
        </w:r>
      </w:hyperlink>
      <w:r>
        <w:t xml:space="preserve">.</w:t>
      </w:r>
    </w:p>
    <w:p>
      <w:pPr>
        <w:pStyle w:val="BodyText"/>
      </w:pPr>
      <w:r>
        <w:rPr>
          <w:b/>
          <w:bCs/>
        </w:rPr>
        <w:t xml:space="preserve">Additional tips:</w:t>
      </w:r>
    </w:p>
    <w:p>
      <w:pPr>
        <w:pStyle w:val="Compact"/>
        <w:numPr>
          <w:ilvl w:val="0"/>
          <w:numId w:val="1322"/>
        </w:numPr>
      </w:pPr>
      <w:r>
        <w:t xml:space="preserve">Always thank reviewers for their time and feedback</w:t>
      </w:r>
    </w:p>
    <w:p>
      <w:pPr>
        <w:pStyle w:val="Compact"/>
        <w:numPr>
          <w:ilvl w:val="0"/>
          <w:numId w:val="1322"/>
        </w:numPr>
      </w:pPr>
      <w:r>
        <w:t xml:space="preserve">Quote page numbers from the revised manuscript</w:t>
      </w:r>
    </w:p>
    <w:p>
      <w:pPr>
        <w:pStyle w:val="Compact"/>
        <w:numPr>
          <w:ilvl w:val="0"/>
          <w:numId w:val="1322"/>
        </w:numPr>
      </w:pPr>
      <w:r>
        <w:t xml:space="preserve">Use direct quotes from your revised text when possible</w:t>
      </w:r>
    </w:p>
    <w:p>
      <w:pPr>
        <w:pStyle w:val="Compact"/>
        <w:numPr>
          <w:ilvl w:val="0"/>
          <w:numId w:val="1322"/>
        </w:numPr>
      </w:pPr>
      <w:r>
        <w:t xml:space="preserve">Maintain a respectful and collaborative tone throughout</w:t>
      </w:r>
    </w:p>
    <w:p>
      <w:pPr>
        <w:pStyle w:val="Compact"/>
        <w:numPr>
          <w:ilvl w:val="0"/>
          <w:numId w:val="1322"/>
        </w:numPr>
      </w:pPr>
      <w:r>
        <w:t xml:space="preserve">If you make changes beyond what the reviewer requested, mention them briefly</w:t>
      </w:r>
    </w:p>
    <w:bookmarkEnd w:id="747"/>
    <w:bookmarkStart w:id="750" w:name="preprints-and-open-access"/>
    <w:p>
      <w:pPr>
        <w:pStyle w:val="Heading2"/>
      </w:pPr>
      <w:r>
        <w:t xml:space="preserve">23.3 Preprints and Open Access</w:t>
      </w:r>
    </w:p>
    <w:p>
      <w:pPr>
        <w:pStyle w:val="Compact"/>
        <w:numPr>
          <w:ilvl w:val="0"/>
          <w:numId w:val="1323"/>
        </w:numPr>
      </w:pPr>
      <w:r>
        <w:t xml:space="preserve">We encourage posting preprints prior to or during peer review on platforms like</w:t>
      </w:r>
      <w:r>
        <w:t xml:space="preserve"> </w:t>
      </w:r>
      <w:hyperlink r:id="rId748">
        <w:r>
          <w:rPr>
            <w:rStyle w:val="Hyperlink"/>
          </w:rPr>
          <w:t xml:space="preserve">medRxiv</w:t>
        </w:r>
      </w:hyperlink>
      <w:r>
        <w:t xml:space="preserve"> </w:t>
      </w:r>
      <w:r>
        <w:t xml:space="preserve">or</w:t>
      </w:r>
      <w:r>
        <w:t xml:space="preserve"> </w:t>
      </w:r>
      <w:hyperlink r:id="rId749">
        <w:r>
          <w:rPr>
            <w:rStyle w:val="Hyperlink"/>
          </w:rPr>
          <w:t xml:space="preserve">bioRxiv</w:t>
        </w:r>
      </w:hyperlink>
    </w:p>
    <w:p>
      <w:pPr>
        <w:pStyle w:val="Compact"/>
        <w:numPr>
          <w:ilvl w:val="0"/>
          <w:numId w:val="1323"/>
        </w:numPr>
      </w:pPr>
      <w:r>
        <w:t xml:space="preserve">Preprints allow rapid dissemination of findings and can be cited in grant applications</w:t>
      </w:r>
    </w:p>
    <w:p>
      <w:pPr>
        <w:pStyle w:val="Compact"/>
        <w:numPr>
          <w:ilvl w:val="0"/>
          <w:numId w:val="1323"/>
        </w:numPr>
      </w:pPr>
      <w:r>
        <w:t xml:space="preserve">We support publishing in open access journals when possible to maximize accessibility</w:t>
      </w:r>
    </w:p>
    <w:p>
      <w:pPr>
        <w:pStyle w:val="Compact"/>
        <w:numPr>
          <w:ilvl w:val="0"/>
          <w:numId w:val="132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48">
        <w:r>
          <w:rPr>
            <w:rStyle w:val="Hyperlink"/>
          </w:rPr>
          <w:t xml:space="preserve">medRxiv</w:t>
        </w:r>
      </w:hyperlink>
      <w:r>
        <w:t xml:space="preserve">.</w:t>
      </w:r>
    </w:p>
    <w:bookmarkEnd w:id="750"/>
    <w:bookmarkStart w:id="75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4"/>
        </w:numPr>
      </w:pPr>
      <w:r>
        <w:t xml:space="preserve">CONSORT for randomized trials</w:t>
      </w:r>
    </w:p>
    <w:p>
      <w:pPr>
        <w:pStyle w:val="Compact"/>
        <w:numPr>
          <w:ilvl w:val="0"/>
          <w:numId w:val="1324"/>
        </w:numPr>
      </w:pPr>
      <w:r>
        <w:t xml:space="preserve">STROBE for observational studies</w:t>
      </w:r>
    </w:p>
    <w:p>
      <w:pPr>
        <w:pStyle w:val="Compact"/>
        <w:numPr>
          <w:ilvl w:val="0"/>
          <w:numId w:val="1324"/>
        </w:numPr>
      </w:pPr>
      <w:r>
        <w:t xml:space="preserve">PRISMA for systematic reviews</w:t>
      </w:r>
    </w:p>
    <w:p>
      <w:pPr>
        <w:pStyle w:val="Compact"/>
        <w:numPr>
          <w:ilvl w:val="0"/>
          <w:numId w:val="1324"/>
        </w:numPr>
      </w:pPr>
      <w:r>
        <w:t xml:space="preserve">Others as appropriate (see</w:t>
      </w:r>
      <w:r>
        <w:t xml:space="preserve"> </w:t>
      </w:r>
      <w:hyperlink r:id="rId751">
        <w:r>
          <w:rPr>
            <w:rStyle w:val="Hyperlink"/>
          </w:rPr>
          <w:t xml:space="preserve">EQUATOR Network</w:t>
        </w:r>
      </w:hyperlink>
      <w:r>
        <w:t xml:space="preserve">)</w:t>
      </w:r>
    </w:p>
    <w:bookmarkEnd w:id="752"/>
    <w:bookmarkStart w:id="753" w:name="manuscript-checklist-1"/>
    <w:p>
      <w:pPr>
        <w:pStyle w:val="Heading2"/>
      </w:pPr>
      <w:r>
        <w:t xml:space="preserve">23.5 Manuscript Checklist</w:t>
      </w:r>
    </w:p>
    <w:p>
      <w:pPr>
        <w:pStyle w:val="FirstParagraph"/>
      </w:pPr>
      <w:r>
        <w:t xml:space="preserve">Before submitting a manuscript:</w:t>
      </w:r>
    </w:p>
    <w:p>
      <w:pPr>
        <w:pStyle w:val="Compact"/>
        <w:numPr>
          <w:ilvl w:val="0"/>
          <w:numId w:val="1325"/>
        </w:numPr>
      </w:pPr>
      <w:r>
        <w:t xml:space="preserve">Completed relevant reporting checklist</w:t>
      </w:r>
    </w:p>
    <w:p>
      <w:pPr>
        <w:pStyle w:val="Compact"/>
        <w:numPr>
          <w:ilvl w:val="0"/>
          <w:numId w:val="1326"/>
        </w:numPr>
      </w:pPr>
      <w:r>
        <w:t xml:space="preserve">Results are reproducible (rerunning code replicates tables/figures exactly)</w:t>
      </w:r>
    </w:p>
    <w:p>
      <w:pPr>
        <w:pStyle w:val="Compact"/>
        <w:numPr>
          <w:ilvl w:val="0"/>
          <w:numId w:val="1327"/>
        </w:numPr>
      </w:pPr>
      <w:r>
        <w:t xml:space="preserve">Target journal selected</w:t>
      </w:r>
    </w:p>
    <w:p>
      <w:pPr>
        <w:pStyle w:val="Compact"/>
        <w:numPr>
          <w:ilvl w:val="0"/>
          <w:numId w:val="1328"/>
        </w:numPr>
      </w:pPr>
      <w:r>
        <w:t xml:space="preserve">Title is declarative and states findings clearly</w:t>
      </w:r>
    </w:p>
    <w:p>
      <w:pPr>
        <w:pStyle w:val="Compact"/>
        <w:numPr>
          <w:ilvl w:val="0"/>
          <w:numId w:val="1329"/>
        </w:numPr>
      </w:pPr>
      <w:r>
        <w:t xml:space="preserve">Word count meets journal requirements</w:t>
      </w:r>
    </w:p>
    <w:p>
      <w:pPr>
        <w:pStyle w:val="Compact"/>
        <w:numPr>
          <w:ilvl w:val="0"/>
          <w:numId w:val="1330"/>
        </w:numPr>
      </w:pPr>
      <w:r>
        <w:t xml:space="preserve">Manuscript follows journal formatting guidelines</w:t>
      </w:r>
    </w:p>
    <w:p>
      <w:pPr>
        <w:pStyle w:val="Compact"/>
        <w:numPr>
          <w:ilvl w:val="0"/>
          <w:numId w:val="1331"/>
        </w:numPr>
      </w:pPr>
      <w:r>
        <w:t xml:space="preserve">Consistent voice throughout (typically active voice)</w:t>
      </w:r>
    </w:p>
    <w:p>
      <w:pPr>
        <w:pStyle w:val="Compact"/>
        <w:numPr>
          <w:ilvl w:val="0"/>
          <w:numId w:val="1332"/>
        </w:numPr>
      </w:pPr>
      <w:r>
        <w:t xml:space="preserve">All figures and tables referenced in main text</w:t>
      </w:r>
    </w:p>
    <w:p>
      <w:pPr>
        <w:pStyle w:val="Compact"/>
        <w:numPr>
          <w:ilvl w:val="0"/>
          <w:numId w:val="1333"/>
        </w:numPr>
      </w:pPr>
      <w:r>
        <w:t xml:space="preserve">Captions for all figures and tables</w:t>
      </w:r>
    </w:p>
    <w:p>
      <w:pPr>
        <w:pStyle w:val="Compact"/>
        <w:numPr>
          <w:ilvl w:val="0"/>
          <w:numId w:val="1334"/>
        </w:numPr>
      </w:pPr>
      <w:r>
        <w:t xml:space="preserve">Tables/figures numbered by order of appearance</w:t>
      </w:r>
    </w:p>
    <w:p>
      <w:pPr>
        <w:pStyle w:val="Compact"/>
        <w:numPr>
          <w:ilvl w:val="0"/>
          <w:numId w:val="1335"/>
        </w:numPr>
      </w:pPr>
      <w:r>
        <w:t xml:space="preserve">Abbreviations defined at first use and used sparingly</w:t>
      </w:r>
    </w:p>
    <w:p>
      <w:pPr>
        <w:pStyle w:val="Compact"/>
        <w:numPr>
          <w:ilvl w:val="0"/>
          <w:numId w:val="133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7"/>
        </w:numPr>
      </w:pPr>
      <w:r>
        <w:t xml:space="preserve">Avoid directionless statements (specify direction of associations)</w:t>
      </w:r>
    </w:p>
    <w:p>
      <w:pPr>
        <w:pStyle w:val="Compact"/>
        <w:numPr>
          <w:ilvl w:val="0"/>
          <w:numId w:val="1338"/>
        </w:numPr>
      </w:pPr>
      <w:r>
        <w:t xml:space="preserve">Causal language only when supported by study design</w:t>
      </w:r>
    </w:p>
    <w:p>
      <w:pPr>
        <w:pStyle w:val="Compact"/>
        <w:numPr>
          <w:ilvl w:val="0"/>
          <w:numId w:val="133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0"/>
        </w:numPr>
      </w:pPr>
      <w:r>
        <w:t xml:space="preserve">Author contributions drafted using CRediT Taxonomy</w:t>
      </w:r>
    </w:p>
    <w:bookmarkEnd w:id="753"/>
    <w:bookmarkStart w:id="75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1"/>
        </w:numPr>
      </w:pPr>
      <w:r>
        <w:rPr>
          <w:b/>
          <w:bCs/>
        </w:rPr>
        <w:t xml:space="preserve">Cite primary sources</w:t>
      </w:r>
      <w:r>
        <w:t xml:space="preserve"> </w:t>
      </w:r>
      <w:r>
        <w:t xml:space="preserve">for factual statements about established knowledge, methods, or findings</w:t>
      </w:r>
    </w:p>
    <w:p>
      <w:pPr>
        <w:pStyle w:val="Compact"/>
        <w:numPr>
          <w:ilvl w:val="0"/>
          <w:numId w:val="1341"/>
        </w:numPr>
      </w:pPr>
      <w:r>
        <w:rPr>
          <w:b/>
          <w:bCs/>
        </w:rPr>
        <w:t xml:space="preserve">Cite official documentation</w:t>
      </w:r>
      <w:r>
        <w:t xml:space="preserve"> </w:t>
      </w:r>
      <w:r>
        <w:t xml:space="preserve">when describing how software, tools, or systems work</w:t>
      </w:r>
    </w:p>
    <w:p>
      <w:pPr>
        <w:pStyle w:val="Compact"/>
        <w:numPr>
          <w:ilvl w:val="0"/>
          <w:numId w:val="134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2"/>
        </w:numPr>
      </w:pPr>
      <w:r>
        <w:rPr>
          <w:b/>
          <w:bCs/>
        </w:rPr>
        <w:t xml:space="preserve">Demonstrate directly</w:t>
      </w:r>
      <w:r>
        <w:t xml:space="preserve">: Show the behavior through experiments, data, or explicit examples</w:t>
      </w:r>
    </w:p>
    <w:p>
      <w:pPr>
        <w:pStyle w:val="Compact"/>
        <w:numPr>
          <w:ilvl w:val="0"/>
          <w:numId w:val="134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3"/>
        </w:numPr>
      </w:pPr>
      <w:r>
        <w:t xml:space="preserve">Builds reader trust and credibility</w:t>
      </w:r>
    </w:p>
    <w:p>
      <w:pPr>
        <w:pStyle w:val="Compact"/>
        <w:numPr>
          <w:ilvl w:val="0"/>
          <w:numId w:val="1343"/>
        </w:numPr>
      </w:pPr>
      <w:r>
        <w:t xml:space="preserve">Enables readers to verify information independently</w:t>
      </w:r>
    </w:p>
    <w:p>
      <w:pPr>
        <w:pStyle w:val="Compact"/>
        <w:numPr>
          <w:ilvl w:val="0"/>
          <w:numId w:val="1343"/>
        </w:numPr>
      </w:pPr>
      <w:r>
        <w:t xml:space="preserve">Maintains scientific rigor in all communications</w:t>
      </w:r>
    </w:p>
    <w:p>
      <w:pPr>
        <w:pStyle w:val="Compact"/>
        <w:numPr>
          <w:ilvl w:val="0"/>
          <w:numId w:val="134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54"/>
    <w:bookmarkEnd w:id="755"/>
    <w:bookmarkStart w:id="839" w:name="references"/>
    <w:p>
      <w:pPr>
        <w:pStyle w:val="Heading1"/>
      </w:pPr>
      <w:r>
        <w:t xml:space="preserve">References</w:t>
      </w:r>
    </w:p>
    <w:bookmarkStart w:id="838" w:name="refs"/>
    <w:bookmarkStart w:id="757" w:name="ref-space_odyssey"/>
    <w:p>
      <w:pPr>
        <w:pStyle w:val="Bibliography"/>
      </w:pPr>
      <w:r>
        <w:t xml:space="preserve">“2001: A Space Odyssey.”</w:t>
      </w:r>
      <w:r>
        <w:t xml:space="preserve"> </w:t>
      </w:r>
      <w:r>
        <w:t xml:space="preserve">1968. Film.</w:t>
      </w:r>
      <w:r>
        <w:t xml:space="preserve"> </w:t>
      </w:r>
      <w:hyperlink r:id="rId756">
        <w:r>
          <w:rPr>
            <w:rStyle w:val="Hyperlink"/>
          </w:rPr>
          <w:t xml:space="preserve">https://en.wikipedia.org/wiki/2001:_A_Space_Odyssey_(film)</w:t>
        </w:r>
      </w:hyperlink>
      <w:r>
        <w:t xml:space="preserve">.</w:t>
      </w:r>
    </w:p>
    <w:bookmarkEnd w:id="757"/>
    <w:bookmarkStart w:id="75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58">
        <w:r>
          <w:rPr>
            <w:rStyle w:val="Hyperlink"/>
          </w:rPr>
          <w:t xml:space="preserve">https://doi.org/10.1371/journal.pgph.0002269</w:t>
        </w:r>
      </w:hyperlink>
      <w:r>
        <w:t xml:space="preserve">.</w:t>
      </w:r>
    </w:p>
    <w:bookmarkEnd w:id="759"/>
    <w:bookmarkStart w:id="76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60">
        <w:r>
          <w:rPr>
            <w:rStyle w:val="Hyperlink"/>
          </w:rPr>
          <w:t xml:space="preserve">https://search.library.ucdavis.edu/permalink/01UCD_INST/9fle3i/alma990000226350403126</w:t>
        </w:r>
      </w:hyperlink>
      <w:r>
        <w:t xml:space="preserve">.</w:t>
      </w:r>
    </w:p>
    <w:bookmarkEnd w:id="761"/>
    <w:bookmarkStart w:id="76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62">
        <w:r>
          <w:rPr>
            <w:rStyle w:val="Hyperlink"/>
          </w:rPr>
          <w:t xml:space="preserve">https://doi.org/10.1038/d41586-019-01431-z</w:t>
        </w:r>
      </w:hyperlink>
      <w:r>
        <w:t xml:space="preserve">.</w:t>
      </w:r>
    </w:p>
    <w:bookmarkEnd w:id="763"/>
    <w:bookmarkStart w:id="765" w:name="ref-battlestar_galactica_2004"/>
    <w:p>
      <w:pPr>
        <w:pStyle w:val="Bibliography"/>
      </w:pPr>
      <w:r>
        <w:t xml:space="preserve">“Battlestar Galactica.”</w:t>
      </w:r>
      <w:r>
        <w:t xml:space="preserve"> </w:t>
      </w:r>
      <w:r>
        <w:t xml:space="preserve">2004. Television Series.</w:t>
      </w:r>
      <w:r>
        <w:t xml:space="preserve"> </w:t>
      </w:r>
      <w:hyperlink r:id="rId764">
        <w:r>
          <w:rPr>
            <w:rStyle w:val="Hyperlink"/>
          </w:rPr>
          <w:t xml:space="preserve">https://en.wikipedia.org/wiki/Battlestar_Galactica_(2004_TV_series)</w:t>
        </w:r>
      </w:hyperlink>
      <w:r>
        <w:t xml:space="preserve">.</w:t>
      </w:r>
    </w:p>
    <w:bookmarkEnd w:id="765"/>
    <w:bookmarkStart w:id="76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15">
        <w:r>
          <w:rPr>
            <w:rStyle w:val="Hyperlink"/>
          </w:rPr>
          <w:t xml:space="preserve">https://jadebc.github.io/lab-manual/</w:t>
        </w:r>
      </w:hyperlink>
      <w:r>
        <w:t xml:space="preserve">.</w:t>
      </w:r>
    </w:p>
    <w:bookmarkEnd w:id="766"/>
    <w:bookmarkStart w:id="768" w:name="ref-blade_runner"/>
    <w:p>
      <w:pPr>
        <w:pStyle w:val="Bibliography"/>
      </w:pPr>
      <w:r>
        <w:t xml:space="preserve">“Blade Runner.”</w:t>
      </w:r>
      <w:r>
        <w:t xml:space="preserve"> </w:t>
      </w:r>
      <w:r>
        <w:t xml:space="preserve">1982. Film.</w:t>
      </w:r>
      <w:r>
        <w:t xml:space="preserve"> </w:t>
      </w:r>
      <w:hyperlink r:id="rId767">
        <w:r>
          <w:rPr>
            <w:rStyle w:val="Hyperlink"/>
          </w:rPr>
          <w:t xml:space="preserve">https://en.wikipedia.org/wiki/Blade_Runner</w:t>
        </w:r>
      </w:hyperlink>
      <w:r>
        <w:t xml:space="preserve">.</w:t>
      </w:r>
    </w:p>
    <w:bookmarkEnd w:id="768"/>
    <w:bookmarkStart w:id="77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69">
        <w:r>
          <w:rPr>
            <w:rStyle w:val="Hyperlink"/>
          </w:rPr>
          <w:t xml:space="preserve">https://happygitwithr.com/</w:t>
        </w:r>
      </w:hyperlink>
      <w:r>
        <w:t xml:space="preserve">.</w:t>
      </w:r>
    </w:p>
    <w:bookmarkEnd w:id="770"/>
    <w:bookmarkStart w:id="77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71"/>
    <w:bookmarkStart w:id="77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72">
        <w:r>
          <w:rPr>
            <w:rStyle w:val="Hyperlink"/>
          </w:rPr>
          <w:t xml:space="preserve">https://en.wikipedia.org/wiki/Ender%27s_Game</w:t>
        </w:r>
      </w:hyperlink>
      <w:r>
        <w:t xml:space="preserve">.</w:t>
      </w:r>
    </w:p>
    <w:bookmarkEnd w:id="773"/>
    <w:bookmarkStart w:id="77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74">
        <w:r>
          <w:rPr>
            <w:rStyle w:val="Hyperlink"/>
          </w:rPr>
          <w:t xml:space="preserve">https://doi.org/10.1038/s41467-020-19160-7</w:t>
        </w:r>
      </w:hyperlink>
      <w:r>
        <w:t xml:space="preserve">.</w:t>
      </w:r>
    </w:p>
    <w:bookmarkEnd w:id="775"/>
    <w:bookmarkStart w:id="77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76">
        <w:r>
          <w:rPr>
            <w:rStyle w:val="Hyperlink"/>
          </w:rPr>
          <w:t xml:space="preserve">http://creativecommons.org/licenses/by-nc/4.0/</w:t>
        </w:r>
      </w:hyperlink>
      <w:r>
        <w:t xml:space="preserve">.</w:t>
      </w:r>
    </w:p>
    <w:bookmarkEnd w:id="777"/>
    <w:bookmarkStart w:id="779" w:name="ref-credit"/>
    <w:p>
      <w:pPr>
        <w:pStyle w:val="Bibliography"/>
      </w:pPr>
      <w:r>
        <w:t xml:space="preserve">“CRediT: Contributor Roles Taxonomy.”</w:t>
      </w:r>
      <w:r>
        <w:t xml:space="preserve"> </w:t>
      </w:r>
      <w:r>
        <w:t xml:space="preserve">n.d. PLOS ONE.</w:t>
      </w:r>
      <w:r>
        <w:t xml:space="preserve"> </w:t>
      </w:r>
      <w:hyperlink r:id="rId778">
        <w:r>
          <w:rPr>
            <w:rStyle w:val="Hyperlink"/>
          </w:rPr>
          <w:t xml:space="preserve">https://journals.plos.org/plosone/s/authorship</w:t>
        </w:r>
      </w:hyperlink>
      <w:r>
        <w:t xml:space="preserve">.</w:t>
      </w:r>
    </w:p>
    <w:bookmarkEnd w:id="779"/>
    <w:bookmarkStart w:id="781" w:name="ref-dryad"/>
    <w:p>
      <w:pPr>
        <w:pStyle w:val="Bibliography"/>
      </w:pPr>
      <w:r>
        <w:t xml:space="preserve">“Dryad Digital Repository.”</w:t>
      </w:r>
      <w:r>
        <w:t xml:space="preserve"> </w:t>
      </w:r>
      <w:r>
        <w:t xml:space="preserve">n.d. Dryad.</w:t>
      </w:r>
      <w:r>
        <w:t xml:space="preserve"> </w:t>
      </w:r>
      <w:hyperlink r:id="rId780">
        <w:r>
          <w:rPr>
            <w:rStyle w:val="Hyperlink"/>
          </w:rPr>
          <w:t xml:space="preserve">https://datadryad.org/</w:t>
        </w:r>
      </w:hyperlink>
      <w:r>
        <w:t xml:space="preserve">.</w:t>
      </w:r>
    </w:p>
    <w:bookmarkEnd w:id="781"/>
    <w:bookmarkStart w:id="78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51">
        <w:r>
          <w:rPr>
            <w:rStyle w:val="Hyperlink"/>
          </w:rPr>
          <w:t xml:space="preserve">https://www.equator-network.org/</w:t>
        </w:r>
      </w:hyperlink>
      <w:r>
        <w:t xml:space="preserve">.</w:t>
      </w:r>
    </w:p>
    <w:bookmarkEnd w:id="782"/>
    <w:bookmarkStart w:id="78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83">
        <w:r>
          <w:rPr>
            <w:rStyle w:val="Hyperlink"/>
          </w:rPr>
          <w:t xml:space="preserve">https://engineering-shiny.org/</w:t>
        </w:r>
      </w:hyperlink>
      <w:r>
        <w:t xml:space="preserve">.</w:t>
      </w:r>
    </w:p>
    <w:bookmarkEnd w:id="784"/>
    <w:bookmarkStart w:id="78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85">
        <w:r>
          <w:rPr>
            <w:rStyle w:val="Hyperlink"/>
          </w:rPr>
          <w:t xml:space="preserve">https://www.youtube.com/watch?v=B1BdQcJ2ZYY</w:t>
        </w:r>
      </w:hyperlink>
      <w:r>
        <w:t xml:space="preserve">.</w:t>
      </w:r>
    </w:p>
    <w:bookmarkEnd w:id="786"/>
    <w:bookmarkStart w:id="788" w:name="ref-githubdesktop"/>
    <w:p>
      <w:pPr>
        <w:pStyle w:val="Bibliography"/>
      </w:pPr>
      <w:r>
        <w:t xml:space="preserve">“GitHub Desktop.”</w:t>
      </w:r>
      <w:r>
        <w:t xml:space="preserve"> </w:t>
      </w:r>
      <w:r>
        <w:t xml:space="preserve">n.d. GitHub.</w:t>
      </w:r>
      <w:r>
        <w:t xml:space="preserve"> </w:t>
      </w:r>
      <w:hyperlink r:id="rId787">
        <w:r>
          <w:rPr>
            <w:rStyle w:val="Hyperlink"/>
          </w:rPr>
          <w:t xml:space="preserve">https://desktop.github.com/</w:t>
        </w:r>
      </w:hyperlink>
      <w:r>
        <w:t xml:space="preserve">.</w:t>
      </w:r>
    </w:p>
    <w:bookmarkEnd w:id="788"/>
    <w:bookmarkStart w:id="790" w:name="ref-dune"/>
    <w:p>
      <w:pPr>
        <w:pStyle w:val="Bibliography"/>
      </w:pPr>
      <w:r>
        <w:t xml:space="preserve">Herbert, Frank. 1965.</w:t>
      </w:r>
      <w:r>
        <w:t xml:space="preserve"> </w:t>
      </w:r>
      <w:r>
        <w:t xml:space="preserve">“Dune.”</w:t>
      </w:r>
      <w:r>
        <w:t xml:space="preserve"> </w:t>
      </w:r>
      <w:r>
        <w:t xml:space="preserve">Novel.</w:t>
      </w:r>
      <w:r>
        <w:t xml:space="preserve"> </w:t>
      </w:r>
      <w:hyperlink r:id="rId789">
        <w:r>
          <w:rPr>
            <w:rStyle w:val="Hyperlink"/>
          </w:rPr>
          <w:t xml:space="preserve">https://en.wikipedia.org/wiki/Organizations_of_the_Dune_universe#Thinking_machines</w:t>
        </w:r>
      </w:hyperlink>
      <w:r>
        <w:t xml:space="preserve">.</w:t>
      </w:r>
    </w:p>
    <w:bookmarkEnd w:id="790"/>
    <w:bookmarkStart w:id="792" w:name="ref-plos_data"/>
    <w:p>
      <w:pPr>
        <w:pStyle w:val="Bibliography"/>
      </w:pPr>
      <w:r>
        <w:t xml:space="preserve">“How to Store and Manage Your Data.”</w:t>
      </w:r>
      <w:r>
        <w:t xml:space="preserve"> </w:t>
      </w:r>
      <w:r>
        <w:t xml:space="preserve">n.d. PLOS.</w:t>
      </w:r>
      <w:r>
        <w:t xml:space="preserve"> </w:t>
      </w:r>
      <w:hyperlink r:id="rId791">
        <w:r>
          <w:rPr>
            <w:rStyle w:val="Hyperlink"/>
          </w:rPr>
          <w:t xml:space="preserve">https://plos.org/resource/how-to-store-and-manage-your-data/</w:t>
        </w:r>
      </w:hyperlink>
      <w:r>
        <w:t xml:space="preserve">.</w:t>
      </w:r>
    </w:p>
    <w:bookmarkEnd w:id="792"/>
    <w:bookmarkStart w:id="79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93"/>
    <w:bookmarkStart w:id="79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94">
        <w:r>
          <w:rPr>
            <w:rStyle w:val="Hyperlink"/>
          </w:rPr>
          <w:t xml:space="preserve">https://mentors.fm/2019/08/13/think-and-write-with-leslie-lamport/</w:t>
        </w:r>
      </w:hyperlink>
      <w:r>
        <w:t xml:space="preserve">.</w:t>
      </w:r>
    </w:p>
    <w:bookmarkEnd w:id="795"/>
    <w:bookmarkStart w:id="79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96">
        <w:r>
          <w:rPr>
            <w:rStyle w:val="Hyperlink"/>
          </w:rPr>
          <w:t xml:space="preserve">https://openreview.net/forum?id=BZ5a1r-kVsf</w:t>
        </w:r>
      </w:hyperlink>
      <w:r>
        <w:t xml:space="preserve">.</w:t>
      </w:r>
    </w:p>
    <w:bookmarkEnd w:id="797"/>
    <w:bookmarkStart w:id="798" w:name="ref-medRxiv"/>
    <w:p>
      <w:pPr>
        <w:pStyle w:val="Bibliography"/>
      </w:pPr>
      <w:r>
        <w:t xml:space="preserve">“medRxiv: The Preprint Server for Health Sciences.”</w:t>
      </w:r>
      <w:r>
        <w:t xml:space="preserve"> </w:t>
      </w:r>
      <w:r>
        <w:t xml:space="preserve">n.d. Cold Spring Harbor Laboratory.</w:t>
      </w:r>
      <w:r>
        <w:t xml:space="preserve"> </w:t>
      </w:r>
      <w:hyperlink r:id="rId748">
        <w:r>
          <w:rPr>
            <w:rStyle w:val="Hyperlink"/>
          </w:rPr>
          <w:t xml:space="preserve">https://www.medrxiv.org/</w:t>
        </w:r>
      </w:hyperlink>
      <w:r>
        <w:t xml:space="preserve">.</w:t>
      </w:r>
    </w:p>
    <w:bookmarkEnd w:id="798"/>
    <w:bookmarkStart w:id="80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799">
        <w:r>
          <w:rPr>
            <w:rStyle w:val="Hyperlink"/>
          </w:rPr>
          <w:t xml:space="preserve">https://doi.org/10.1038/467775a</w:t>
        </w:r>
      </w:hyperlink>
      <w:r>
        <w:t xml:space="preserve">.</w:t>
      </w:r>
    </w:p>
    <w:bookmarkEnd w:id="800"/>
    <w:bookmarkStart w:id="80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01">
        <w:r>
          <w:rPr>
            <w:rStyle w:val="Hyperlink"/>
          </w:rPr>
          <w:t xml:space="preserve">https://doi.org/10.1038/s41562-016-0021</w:t>
        </w:r>
      </w:hyperlink>
      <w:r>
        <w:t xml:space="preserve">.</w:t>
      </w:r>
    </w:p>
    <w:bookmarkEnd w:id="802"/>
    <w:bookmarkStart w:id="80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03">
        <w:r>
          <w:rPr>
            <w:rStyle w:val="Hyperlink"/>
          </w:rPr>
          <w:t xml:space="preserve">https://doi.org/10.1038/526182a</w:t>
        </w:r>
      </w:hyperlink>
      <w:r>
        <w:t xml:space="preserve">.</w:t>
      </w:r>
    </w:p>
    <w:bookmarkEnd w:id="804"/>
    <w:bookmarkStart w:id="806" w:name="ref-osf"/>
    <w:p>
      <w:pPr>
        <w:pStyle w:val="Bibliography"/>
      </w:pPr>
      <w:r>
        <w:t xml:space="preserve">“Open Science Framework.”</w:t>
      </w:r>
      <w:r>
        <w:t xml:space="preserve"> </w:t>
      </w:r>
      <w:r>
        <w:t xml:space="preserve">n.d. Center for Open Science.</w:t>
      </w:r>
      <w:r>
        <w:t xml:space="preserve"> </w:t>
      </w:r>
      <w:hyperlink r:id="rId805">
        <w:r>
          <w:rPr>
            <w:rStyle w:val="Hyperlink"/>
          </w:rPr>
          <w:t xml:space="preserve">https://osf.io/</w:t>
        </w:r>
      </w:hyperlink>
      <w:r>
        <w:t xml:space="preserve">.</w:t>
      </w:r>
    </w:p>
    <w:bookmarkEnd w:id="806"/>
    <w:bookmarkStart w:id="808" w:name="ref-gitfixum"/>
    <w:p>
      <w:pPr>
        <w:pStyle w:val="Bibliography"/>
      </w:pPr>
      <w:r>
        <w:t xml:space="preserve">Robertson, Seth. n.d.</w:t>
      </w:r>
      <w:r>
        <w:t xml:space="preserve"> </w:t>
      </w:r>
      <w:r>
        <w:t xml:space="preserve">“On Undoing, Fixing, or Removing Commits in Git.”</w:t>
      </w:r>
      <w:r>
        <w:t xml:space="preserve"> </w:t>
      </w:r>
      <w:hyperlink r:id="rId807">
        <w:r>
          <w:rPr>
            <w:rStyle w:val="Hyperlink"/>
          </w:rPr>
          <w:t xml:space="preserve">https://sethrobertson.github.io/GitFixUm/fixup.html</w:t>
        </w:r>
      </w:hyperlink>
      <w:r>
        <w:t xml:space="preserve">.</w:t>
      </w:r>
    </w:p>
    <w:bookmarkEnd w:id="808"/>
    <w:bookmarkStart w:id="81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09">
        <w:r>
          <w:rPr>
            <w:rStyle w:val="Hyperlink"/>
          </w:rPr>
          <w:t xml:space="preserve">https://doi.org/10.1371/journal.pcbi.1003833</w:t>
        </w:r>
      </w:hyperlink>
      <w:r>
        <w:t xml:space="preserve">.</w:t>
      </w:r>
    </w:p>
    <w:bookmarkEnd w:id="810"/>
    <w:bookmarkStart w:id="81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11">
        <w:r>
          <w:rPr>
            <w:rStyle w:val="Hyperlink"/>
          </w:rPr>
          <w:t xml:space="preserve">https://doi.org/10.1038/d41586-019-02918-5</w:t>
        </w:r>
      </w:hyperlink>
      <w:r>
        <w:t xml:space="preserve">.</w:t>
      </w:r>
    </w:p>
    <w:bookmarkEnd w:id="812"/>
    <w:bookmarkStart w:id="814" w:name="ref-slurm"/>
    <w:p>
      <w:pPr>
        <w:pStyle w:val="Bibliography"/>
      </w:pPr>
      <w:r>
        <w:t xml:space="preserve">“Slurm Workload Manager: Sbatch Documentation.”</w:t>
      </w:r>
      <w:r>
        <w:t xml:space="preserve"> </w:t>
      </w:r>
      <w:r>
        <w:t xml:space="preserve">n.d. SchedMD.</w:t>
      </w:r>
      <w:r>
        <w:t xml:space="preserve"> </w:t>
      </w:r>
      <w:hyperlink r:id="rId813">
        <w:r>
          <w:rPr>
            <w:rStyle w:val="Hyperlink"/>
          </w:rPr>
          <w:t xml:space="preserve">https://slurm.schedmd.com/sbatch.html</w:t>
        </w:r>
      </w:hyperlink>
      <w:r>
        <w:t xml:space="preserve">.</w:t>
      </w:r>
    </w:p>
    <w:bookmarkEnd w:id="814"/>
    <w:bookmarkStart w:id="81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15">
        <w:r>
          <w:rPr>
            <w:rStyle w:val="Hyperlink"/>
          </w:rPr>
          <w:t xml:space="preserve">https://doi.org/10.1038/d41586-019-00067-3</w:t>
        </w:r>
      </w:hyperlink>
      <w:r>
        <w:t xml:space="preserve">.</w:t>
      </w:r>
    </w:p>
    <w:bookmarkEnd w:id="816"/>
    <w:bookmarkStart w:id="818" w:name="ref-terminator"/>
    <w:p>
      <w:pPr>
        <w:pStyle w:val="Bibliography"/>
      </w:pPr>
      <w:r>
        <w:t xml:space="preserve">“Terminator 3: Rise of the Machines.”</w:t>
      </w:r>
      <w:r>
        <w:t xml:space="preserve"> </w:t>
      </w:r>
      <w:r>
        <w:t xml:space="preserve">2003. Film.</w:t>
      </w:r>
      <w:r>
        <w:t xml:space="preserve"> </w:t>
      </w:r>
      <w:hyperlink r:id="rId817">
        <w:r>
          <w:rPr>
            <w:rStyle w:val="Hyperlink"/>
          </w:rPr>
          <w:t xml:space="preserve">https://en.wikipedia.org/wiki/Terminator_3:_Rise_of_the_Machines</w:t>
        </w:r>
      </w:hyperlink>
      <w:r>
        <w:t xml:space="preserve">.</w:t>
      </w:r>
    </w:p>
    <w:bookmarkEnd w:id="818"/>
    <w:bookmarkStart w:id="820" w:name="ref-matrix"/>
    <w:p>
      <w:pPr>
        <w:pStyle w:val="Bibliography"/>
      </w:pPr>
      <w:r>
        <w:t xml:space="preserve">“The Matrix.”</w:t>
      </w:r>
      <w:r>
        <w:t xml:space="preserve"> </w:t>
      </w:r>
      <w:r>
        <w:t xml:space="preserve">1999. Film.</w:t>
      </w:r>
      <w:r>
        <w:t xml:space="preserve"> </w:t>
      </w:r>
      <w:hyperlink r:id="rId819">
        <w:r>
          <w:rPr>
            <w:rStyle w:val="Hyperlink"/>
          </w:rPr>
          <w:t xml:space="preserve">https://en.wikipedia.org/wiki/The_Matrix</w:t>
        </w:r>
      </w:hyperlink>
      <w:r>
        <w:t xml:space="preserve">.</w:t>
      </w:r>
    </w:p>
    <w:bookmarkEnd w:id="820"/>
    <w:bookmarkStart w:id="82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21"/>
    <w:bookmarkStart w:id="82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22">
        <w:r>
          <w:rPr>
            <w:rStyle w:val="Hyperlink"/>
          </w:rPr>
          <w:t xml:space="preserve">https://doi.org/10.1038/d41586-021-03603-2</w:t>
        </w:r>
      </w:hyperlink>
      <w:r>
        <w:t xml:space="preserve">.</w:t>
      </w:r>
    </w:p>
    <w:bookmarkEnd w:id="823"/>
    <w:bookmarkStart w:id="825" w:name="ref-wargames"/>
    <w:p>
      <w:pPr>
        <w:pStyle w:val="Bibliography"/>
      </w:pPr>
      <w:r>
        <w:t xml:space="preserve">“WarGames.”</w:t>
      </w:r>
      <w:r>
        <w:t xml:space="preserve"> </w:t>
      </w:r>
      <w:r>
        <w:t xml:space="preserve">1983. Film.</w:t>
      </w:r>
      <w:r>
        <w:t xml:space="preserve"> </w:t>
      </w:r>
      <w:hyperlink r:id="rId824">
        <w:r>
          <w:rPr>
            <w:rStyle w:val="Hyperlink"/>
          </w:rPr>
          <w:t xml:space="preserve">https://en.wikipedia.org/wiki/WarGames</w:t>
        </w:r>
      </w:hyperlink>
      <w:r>
        <w:t xml:space="preserve">.</w:t>
      </w:r>
    </w:p>
    <w:bookmarkEnd w:id="825"/>
    <w:bookmarkStart w:id="82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26">
        <w:r>
          <w:rPr>
            <w:rStyle w:val="Hyperlink"/>
          </w:rPr>
          <w:t xml:space="preserve">https://adv-r.hadley.nz/</w:t>
        </w:r>
      </w:hyperlink>
      <w:r>
        <w:t xml:space="preserve">.</w:t>
      </w:r>
    </w:p>
    <w:bookmarkEnd w:id="827"/>
    <w:bookmarkStart w:id="829" w:name="ref-wickham2021shiny"/>
    <w:p>
      <w:pPr>
        <w:pStyle w:val="Bibliography"/>
      </w:pPr>
      <w:r>
        <w:t xml:space="preserve">———. 2021.</w:t>
      </w:r>
      <w:r>
        <w:t xml:space="preserve"> </w:t>
      </w:r>
      <w:r>
        <w:rPr>
          <w:i/>
          <w:iCs/>
        </w:rPr>
        <w:t xml:space="preserve">Mastering Shiny</w:t>
      </w:r>
      <w:r>
        <w:t xml:space="preserve">. O’Reilly Media.</w:t>
      </w:r>
      <w:r>
        <w:t xml:space="preserve"> </w:t>
      </w:r>
      <w:hyperlink r:id="rId828">
        <w:r>
          <w:rPr>
            <w:rStyle w:val="Hyperlink"/>
          </w:rPr>
          <w:t xml:space="preserve">https://mastering-shiny.org/</w:t>
        </w:r>
      </w:hyperlink>
      <w:r>
        <w:t xml:space="preserve">.</w:t>
      </w:r>
    </w:p>
    <w:bookmarkEnd w:id="829"/>
    <w:bookmarkStart w:id="830"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30"/>
    <w:bookmarkStart w:id="832" w:name="ref-wickham2023tidydesign"/>
    <w:p>
      <w:pPr>
        <w:pStyle w:val="Bibliography"/>
      </w:pPr>
      <w:r>
        <w:t xml:space="preserve">———. 2023b.</w:t>
      </w:r>
      <w:r>
        <w:t xml:space="preserve"> </w:t>
      </w:r>
      <w:r>
        <w:rPr>
          <w:i/>
          <w:iCs/>
        </w:rPr>
        <w:t xml:space="preserve">Tidyverse Design Guide</w:t>
      </w:r>
      <w:r>
        <w:t xml:space="preserve">.</w:t>
      </w:r>
      <w:r>
        <w:t xml:space="preserve"> </w:t>
      </w:r>
      <w:hyperlink r:id="rId831">
        <w:r>
          <w:rPr>
            <w:rStyle w:val="Hyperlink"/>
          </w:rPr>
          <w:t xml:space="preserve">https://design.tidyverse.org/</w:t>
        </w:r>
      </w:hyperlink>
      <w:r>
        <w:t xml:space="preserve">.</w:t>
      </w:r>
    </w:p>
    <w:bookmarkEnd w:id="832"/>
    <w:bookmarkStart w:id="83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33">
        <w:r>
          <w:rPr>
            <w:rStyle w:val="Hyperlink"/>
          </w:rPr>
          <w:t xml:space="preserve">https://r-pkgs.org/</w:t>
        </w:r>
      </w:hyperlink>
      <w:r>
        <w:t xml:space="preserve">.</w:t>
      </w:r>
    </w:p>
    <w:bookmarkEnd w:id="834"/>
    <w:bookmarkStart w:id="83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35">
        <w:r>
          <w:rPr>
            <w:rStyle w:val="Hyperlink"/>
          </w:rPr>
          <w:t xml:space="preserve">https://r4ds.hadley.nz/</w:t>
        </w:r>
      </w:hyperlink>
      <w:r>
        <w:t xml:space="preserve">.</w:t>
      </w:r>
    </w:p>
    <w:bookmarkEnd w:id="836"/>
    <w:bookmarkStart w:id="83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37"/>
    <w:bookmarkEnd w:id="838"/>
    <w:p>
      <w:r>
        <w:br w:type="page"/>
      </w:r>
    </w:p>
    <w:bookmarkEnd w:id="839"/>
    <w:bookmarkStart w:id="84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40">
        <w:r>
          <w:rPr>
            <w:rStyle w:val="Hyperlink"/>
          </w:rPr>
          <w:t xml:space="preserve">https://ucd-serg.github.io/lab-manual/appendix-copilot-instructions.html</w:t>
        </w:r>
      </w:hyperlink>
    </w:p>
    <w:p>
      <w:r>
        <w:br w:type="page"/>
      </w:r>
    </w:p>
    <w:bookmarkEnd w:id="841"/>
    <w:bookmarkStart w:id="84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42">
        <w:r>
          <w:rPr>
            <w:rStyle w:val="Hyperlink"/>
          </w:rPr>
          <w:t xml:space="preserve">https://ucd-serg.github.io/lab-manual/appendix-copilot-setup-steps.html</w:t>
        </w:r>
      </w:hyperlink>
    </w:p>
    <w:p>
      <w:r>
        <w:br w:type="page"/>
      </w:r>
    </w:p>
    <w:bookmarkEnd w:id="843"/>
    <w:bookmarkStart w:id="84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4"/>
        </w:numPr>
      </w:pPr>
      <w:ins w:id="2784" w:author="PR Preview" w:date="2024-01-01T00:00:00Z">
        <w:r>
          <w:rPr>
            <w:b/>
            <w:bCs/>
          </w:rPr>
          <w:t xml:space="preserve">Branch:</w:t>
        </w:r>
      </w:ins>
      <w:ins w:id="2784" w:author="PR Preview" w:date="2024-01-01T00:00:00Z">
        <w:r>
          <w:t xml:space="preserve"> </w:t>
        </w:r>
      </w:ins>
      <w:ins w:id="2784" w:author="PR Preview" w:date="2024-01-01T00:00:00Z">
        <w:r>
          <w:t xml:space="preserve">HEAD</w:t>
        </w:r>
      </w:ins>
    </w:p>
    <w:p>
      <w:pPr>
        <w:pStyle w:val="Compact"/>
        <w:numPr>
          <w:ilvl w:val="0"/>
          <w:numId w:val="1344"/>
        </w:numPr>
      </w:pPr>
      <w:ins w:id="2785" w:author="PR Preview" w:date="2024-01-01T00:00:00Z">
        <w:r>
          <w:rPr>
            <w:b/>
            <w:bCs/>
          </w:rPr>
          <w:t xml:space="preserve">Commit:</w:t>
        </w:r>
      </w:ins>
      <w:ins w:id="2785" w:author="PR Preview" w:date="2024-01-01T00:00:00Z">
        <w:r>
          <w:t xml:space="preserve"> </w:t>
        </w:r>
      </w:ins>
      <w:ins w:id="2785" w:author="PR Preview" w:date="2024-01-01T00:00:00Z">
        <w:r>
          <w:t xml:space="preserve">dcb0587</w:t>
        </w:r>
      </w:ins>
    </w:p>
    <w:p>
      <w:pPr>
        <w:pStyle w:val="Compact"/>
        <w:numPr>
          <w:ilvl w:val="0"/>
          <w:numId w:val="1344"/>
        </w:numPr>
      </w:pPr>
      <w:ins w:id="2786" w:author="PR Preview" w:date="2024-01-01T00:00:00Z">
        <w:r>
          <w:rPr>
            <w:b/>
            <w:bCs/>
          </w:rPr>
          <w:t xml:space="preserve">Full commit hash:</w:t>
        </w:r>
      </w:ins>
      <w:ins w:id="2786" w:author="PR Preview" w:date="2024-01-01T00:00:00Z">
        <w:r>
          <w:t xml:space="preserve"> </w:t>
        </w:r>
      </w:ins>
      <w:ins w:id="2786" w:author="PR Preview" w:date="2024-01-01T00:00:00Z">
        <w:r>
          <w:t xml:space="preserve">dcb0587678c508c04e5a5c88bac4ce475e9e2cfe</w:t>
        </w:r>
      </w:ins>
    </w:p>
    <w:p>
      <w:pPr>
        <w:pStyle w:val="Compact"/>
        <w:numPr>
          <w:ilvl w:val="0"/>
          <w:numId w:val="1344"/>
        </w:numPr>
      </w:pPr>
      <w:ins w:id="2787" w:author="PR Preview" w:date="2024-01-01T00:00:00Z">
        <w:r>
          <w:rPr>
            <w:b/>
            <w:bCs/>
          </w:rPr>
          <w:t xml:space="preserve">Commit date:</w:t>
        </w:r>
      </w:ins>
      <w:ins w:id="2787" w:author="PR Preview" w:date="2024-01-01T00:00:00Z">
        <w:r>
          <w:t xml:space="preserve"> </w:t>
        </w:r>
      </w:ins>
      <w:ins w:id="2787" w:author="PR Preview" w:date="2024-01-01T00:00:00Z">
        <w:r>
          <w:t xml:space="preserve">2026-01-30 03:30:17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4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4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1"/>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1"/>
  </w:num>
  <w:num w:numId="1065">
    <w:abstractNumId w:val="991"/>
  </w:num>
  <w:num w:numId="1066">
    <w:abstractNumId w:val="991"/>
  </w:num>
  <w:num w:numId="10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1"/>
  </w:num>
  <w:num w:numId="1108">
    <w:abstractNumId w:val="991"/>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1"/>
  </w:num>
  <w:num w:numId="1113">
    <w:abstractNumId w:val="991"/>
  </w:num>
  <w:num w:numId="11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1"/>
  </w:num>
  <w:num w:numId="1133">
    <w:abstractNumId w:val="991"/>
  </w:num>
  <w:num w:numId="1134">
    <w:abstractNumId w:val="991"/>
  </w:num>
  <w:num w:numId="1135">
    <w:abstractNumId w:val="991"/>
  </w:num>
  <w:num w:numId="11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9">
    <w:abstractNumId w:val="991"/>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1"/>
  </w:num>
  <w:num w:numId="1152">
    <w:abstractNumId w:val="991"/>
  </w:num>
  <w:num w:numId="1153">
    <w:abstractNumId w:val="991"/>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1"/>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2"/>
  </w:num>
  <w:num w:numId="1171">
    <w:abstractNumId w:val="992"/>
  </w:num>
  <w:num w:numId="1172">
    <w:abstractNumId w:val="992"/>
  </w:num>
  <w:num w:numId="1173">
    <w:abstractNumId w:val="992"/>
  </w:num>
  <w:num w:numId="1174">
    <w:abstractNumId w:val="992"/>
  </w:num>
  <w:num w:numId="1175">
    <w:abstractNumId w:val="991"/>
  </w:num>
  <w:num w:numId="1176">
    <w:abstractNumId w:val="991"/>
  </w:num>
  <w:num w:numId="1177">
    <w:abstractNumId w:val="991"/>
  </w:num>
  <w:num w:numId="1178">
    <w:abstractNumId w:val="991"/>
  </w:num>
  <w:num w:numId="1179">
    <w:abstractNumId w:val="991"/>
  </w:num>
  <w:num w:numId="11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5">
    <w:abstractNumId w:val="991"/>
  </w:num>
  <w:num w:numId="1266">
    <w:abstractNumId w:val="991"/>
  </w:num>
  <w:num w:numId="12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991"/>
  </w:num>
  <w:num w:numId="1269">
    <w:abstractNumId w:val="991"/>
  </w:num>
  <w:num w:numId="12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2">
    <w:abstractNumId w:val="991"/>
  </w:num>
  <w:num w:numId="1323">
    <w:abstractNumId w:val="991"/>
  </w:num>
  <w:num w:numId="1324">
    <w:abstractNumId w:val="991"/>
  </w:num>
  <w:num w:numId="1325">
    <w:abstractNumId w:val="992"/>
  </w:num>
  <w:num w:numId="1326">
    <w:abstractNumId w:val="992"/>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1"/>
  </w:num>
  <w:num w:numId="1342">
    <w:abstractNumId w:val="991"/>
  </w:num>
  <w:num w:numId="1343">
    <w:abstractNumId w:val="991"/>
  </w:num>
  <w:num w:numId="134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322" Type="http://schemas.openxmlformats.org/officeDocument/2006/relationships/image" Target="media/rId322.png"/><Relationship Id="rId272" Type="http://schemas.openxmlformats.org/officeDocument/2006/relationships/image" Target="media/rId272.png"/><Relationship Id="rId571" Type="http://schemas.openxmlformats.org/officeDocument/2006/relationships/image" Target="media/rId571.png"/><Relationship Id="rId574" Type="http://schemas.openxmlformats.org/officeDocument/2006/relationships/image" Target="media/rId574.jpg"/><Relationship Id="rId349" Type="http://schemas.openxmlformats.org/officeDocument/2006/relationships/image" Target="media/rId349.png"/><Relationship Id="rId459" Type="http://schemas.openxmlformats.org/officeDocument/2006/relationships/image" Target="media/rId459.jpg"/><Relationship Id="rId465" Type="http://schemas.openxmlformats.org/officeDocument/2006/relationships/image" Target="media/rId465.png"/><Relationship Id="rId417" Type="http://schemas.openxmlformats.org/officeDocument/2006/relationships/image" Target="media/rId417.png"/><Relationship Id="rId422" Type="http://schemas.openxmlformats.org/officeDocument/2006/relationships/image" Target="media/rId422.png"/><Relationship Id="rId241" Type="http://schemas.openxmlformats.org/officeDocument/2006/relationships/image" Target="media/rId241.png"/><Relationship Id="rId580" Type="http://schemas.openxmlformats.org/officeDocument/2006/relationships/image" Target="media/rId580.png"/><Relationship Id="rId610" Type="http://schemas.openxmlformats.org/officeDocument/2006/relationships/image" Target="media/rId610.png"/><Relationship Id="rId246" Type="http://schemas.openxmlformats.org/officeDocument/2006/relationships/image" Target="media/rId246.png"/><Relationship Id="rId577" Type="http://schemas.openxmlformats.org/officeDocument/2006/relationships/image" Target="media/rId577.png"/><Relationship Id="rId527"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85" Type="http://schemas.openxmlformats.org/officeDocument/2006/relationships/hyperlink" Target="http://adv-r.had.co.nz/Style.html" TargetMode="External"/><Relationship Id="rId723" Type="http://schemas.openxmlformats.org/officeDocument/2006/relationships/hyperlink" Target="http://colorbrewer2.org/" TargetMode="External"/><Relationship Id="rId77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6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2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780" Type="http://schemas.openxmlformats.org/officeDocument/2006/relationships/hyperlink" Target="https://datadryad.org/" TargetMode="External"/><Relationship Id="rId831"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787"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597" Type="http://schemas.openxmlformats.org/officeDocument/2006/relationships/hyperlink" Target="https://docs.github.com/en/copilot/how-tos/use-copilot-agents/coding-agent" TargetMode="External"/><Relationship Id="rId638" Type="http://schemas.openxmlformats.org/officeDocument/2006/relationships/hyperlink" Target="https://docs.github.com/en/copilot/how-tos/use-copilot-agents/coding-agent/customize-the-agent-environment" TargetMode="External"/><Relationship Id="rId649" Type="http://schemas.openxmlformats.org/officeDocument/2006/relationships/hyperlink" Target="https://docs.github.com/en/copilot/how-tos/use-copilot-agents/coding-agent/customize-the-agent-environment#preinstalling-tools-or-dependencies-in-copilots-environment" TargetMode="External"/><Relationship Id="rId621" Type="http://schemas.openxmlformats.org/officeDocument/2006/relationships/hyperlink" Target="https://docs.github.com/en/copilot/how-tos/use-copilot-agents/coding-agent/customize-the-agent-firewall" TargetMode="External"/><Relationship Id="rId619" Type="http://schemas.openxmlformats.org/officeDocument/2006/relationships/hyperlink" Target="https://docs.github.com/en/copilot/reference/copilot-allowlist-reference" TargetMode="External"/><Relationship Id="rId502" Type="http://schemas.openxmlformats.org/officeDocument/2006/relationships/hyperlink" Target="https://docs.github.com/en/enterprise/2.13/user/articles/creating-releases" TargetMode="External"/><Relationship Id="rId453" Type="http://schemas.openxmlformats.org/officeDocument/2006/relationships/hyperlink" Target="https://docs.github.com/en/repositories/working-with-files/managing-files/customizing-how-changed-files-appear-on-github" TargetMode="External"/><Relationship Id="rId705" Type="http://schemas.openxmlformats.org/officeDocument/2006/relationships/hyperlink" Target="https://docs.google.com/document/d/1ckgRCcr7FFPyymyMA6Y_-cB_vftOyrrxT28c6gRg0PI/edit" TargetMode="External"/><Relationship Id="rId799" Type="http://schemas.openxmlformats.org/officeDocument/2006/relationships/hyperlink" Target="https://doi.org/10.1038/467775a" TargetMode="External"/><Relationship Id="rId803" Type="http://schemas.openxmlformats.org/officeDocument/2006/relationships/hyperlink" Target="https://doi.org/10.1038/526182a" TargetMode="External"/><Relationship Id="rId815" Type="http://schemas.openxmlformats.org/officeDocument/2006/relationships/hyperlink" Target="https://doi.org/10.1038/d41586-019-00067-3" TargetMode="External"/><Relationship Id="rId762" Type="http://schemas.openxmlformats.org/officeDocument/2006/relationships/hyperlink" Target="https://doi.org/10.1038/d41586-019-01431-z" TargetMode="External"/><Relationship Id="rId811" Type="http://schemas.openxmlformats.org/officeDocument/2006/relationships/hyperlink" Target="https://doi.org/10.1038/d41586-019-02918-5" TargetMode="External"/><Relationship Id="rId822" Type="http://schemas.openxmlformats.org/officeDocument/2006/relationships/hyperlink" Target="https://doi.org/10.1038/d41586-021-03603-2" TargetMode="External"/><Relationship Id="rId774" Type="http://schemas.openxmlformats.org/officeDocument/2006/relationships/hyperlink" Target="https://doi.org/10.1038/s41467-020-19160-7" TargetMode="External"/><Relationship Id="rId801" Type="http://schemas.openxmlformats.org/officeDocument/2006/relationships/hyperlink" Target="https://doi.org/10.1038/s41562-016-0021" TargetMode="External"/><Relationship Id="rId809" Type="http://schemas.openxmlformats.org/officeDocument/2006/relationships/hyperlink" Target="https://doi.org/10.1371/journal.pcbi.1003833" TargetMode="External"/><Relationship Id="rId758"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12" Type="http://schemas.openxmlformats.org/officeDocument/2006/relationships/hyperlink" Target="https://education.github.com/" TargetMode="External"/><Relationship Id="rId413" Type="http://schemas.openxmlformats.org/officeDocument/2006/relationships/hyperlink" Target="https://education.github.com/pack" TargetMode="External"/><Relationship Id="rId414"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56" Type="http://schemas.openxmlformats.org/officeDocument/2006/relationships/hyperlink" Target="https://en.wikipedia.org/wiki/2001:_A_Space_Odyssey_(film)" TargetMode="External"/><Relationship Id="rId545" Type="http://schemas.openxmlformats.org/officeDocument/2006/relationships/hyperlink" Target="https://en.wikipedia.org/wiki/AI-assisted_software_development" TargetMode="External"/><Relationship Id="rId560" Type="http://schemas.openxmlformats.org/officeDocument/2006/relationships/hyperlink" Target="https://en.wikipedia.org/wiki/AI_agent" TargetMode="External"/><Relationship Id="rId613" Type="http://schemas.openxmlformats.org/officeDocument/2006/relationships/hyperlink" Target="https://en.wikipedia.org/wiki/Agent_(The_Matrix)" TargetMode="External"/><Relationship Id="rId764" Type="http://schemas.openxmlformats.org/officeDocument/2006/relationships/hyperlink" Target="https://en.wikipedia.org/wiki/Battlestar_Galactica_(2004_TV_series)" TargetMode="External"/><Relationship Id="rId767" Type="http://schemas.openxmlformats.org/officeDocument/2006/relationships/hyperlink" Target="https://en.wikipedia.org/wiki/Blade_Runner" TargetMode="External"/><Relationship Id="rId772"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46" Type="http://schemas.openxmlformats.org/officeDocument/2006/relationships/hyperlink" Target="https://en.wikipedia.org/wiki/Implicature" TargetMode="External"/><Relationship Id="rId562" Type="http://schemas.openxmlformats.org/officeDocument/2006/relationships/hyperlink" Target="https://en.wikipedia.org/wiki/Intelligent_agent" TargetMode="External"/><Relationship Id="rId733" Type="http://schemas.openxmlformats.org/officeDocument/2006/relationships/hyperlink" Target="https://en.wikipedia.org/wiki/Masterpiece#History" TargetMode="External"/><Relationship Id="rId789" Type="http://schemas.openxmlformats.org/officeDocument/2006/relationships/hyperlink" Target="https://en.wikipedia.org/wiki/Organizations_of_the_Dune_universe#Thinking_machines" TargetMode="External"/><Relationship Id="rId563" Type="http://schemas.openxmlformats.org/officeDocument/2006/relationships/hyperlink" Target="https://en.wikipedia.org/wiki/Technological_singularity" TargetMode="External"/><Relationship Id="rId817" Type="http://schemas.openxmlformats.org/officeDocument/2006/relationships/hyperlink" Target="https://en.wikipedia.org/wiki/Terminator_3:_Rise_of_the_Machines" TargetMode="External"/><Relationship Id="rId819"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24" Type="http://schemas.openxmlformats.org/officeDocument/2006/relationships/hyperlink" Target="https://en.wikipedia.org/wiki/WarGames" TargetMode="External"/><Relationship Id="rId745" Type="http://schemas.openxmlformats.org/officeDocument/2006/relationships/hyperlink" Target="https://en.wikipedia.org/wiki/Yes,_and_..." TargetMode="External"/><Relationship Id="rId783"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54" Type="http://schemas.openxmlformats.org/officeDocument/2006/relationships/hyperlink" Target="https://github.com/UCD-SERG/lab-manual/issues/112" TargetMode="External"/><Relationship Id="rId589" Type="http://schemas.openxmlformats.org/officeDocument/2006/relationships/hyperlink" Target="https://github.com/UCD-SERG/lab-manual/issues/42" TargetMode="External"/><Relationship Id="rId555" Type="http://schemas.openxmlformats.org/officeDocument/2006/relationships/hyperlink" Target="https://github.com/UCD-SERG/lab-manual/pull/145" TargetMode="External"/><Relationship Id="rId590"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637"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698"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59" Type="http://schemas.openxmlformats.org/officeDocument/2006/relationships/hyperlink" Target="https://github.com/features/copilot/agents" TargetMode="External"/><Relationship Id="rId648" Type="http://schemas.openxmlformats.org/officeDocument/2006/relationships/hyperlink" Target="https://github.com/features/copilot/plans" TargetMode="External"/><Relationship Id="rId444" Type="http://schemas.openxmlformats.org/officeDocument/2006/relationships/hyperlink" Target="https://github.com/github-linguist/linguist/" TargetMode="External"/><Relationship Id="rId454" Type="http://schemas.openxmlformats.org/officeDocument/2006/relationships/hyperlink" Target="https://github.com/github-linguist/linguist/blob/main/docs/overrides.md" TargetMode="External"/><Relationship Id="rId452" Type="http://schemas.openxmlformats.org/officeDocument/2006/relationships/hyperlink" Target="https://github.com/github-linguist/linguist/blob/main/docs/overrides.md#detectable" TargetMode="External"/><Relationship Id="rId451" Type="http://schemas.openxmlformats.org/officeDocument/2006/relationships/hyperlink" Target="https://github.com/github-linguist/linguist/blob/main/docs/overrides.md#documentation" TargetMode="External"/><Relationship Id="rId445" Type="http://schemas.openxmlformats.org/officeDocument/2006/relationships/hyperlink" Target="https://github.com/github-linguist/linguist/blob/main/docs/overrides.md#generated-code" TargetMode="External"/><Relationship Id="rId448" Type="http://schemas.openxmlformats.org/officeDocument/2006/relationships/hyperlink" Target="https://github.com/github-linguist/linguist/blob/main/docs/overrides.md#using-gitattributes" TargetMode="External"/><Relationship Id="rId450" Type="http://schemas.openxmlformats.org/officeDocument/2006/relationships/hyperlink" Target="https://github.com/github-linguist/linguist/blob/main/docs/overrides.md#vendored-code" TargetMode="External"/><Relationship Id="rId441"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36" Type="http://schemas.openxmlformats.org/officeDocument/2006/relationships/hyperlink" Target="https://github.com/nmfs-opensci/quarto-thesis" TargetMode="External"/><Relationship Id="rId595" Type="http://schemas.openxmlformats.org/officeDocument/2006/relationships/hyperlink" Target="https://github.com/orgs/community/discussions/162826" TargetMode="External"/><Relationship Id="rId596"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652"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53" Type="http://schemas.openxmlformats.org/officeDocument/2006/relationships/hyperlink" Target="https://github.com/quarto-dev/quarto-cli/issues/10587" TargetMode="External"/><Relationship Id="rId651"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21" Type="http://schemas.openxmlformats.org/officeDocument/2006/relationships/hyperlink" Target="https://github.com/settings/copilot/features" TargetMode="External"/><Relationship Id="rId689"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09" Type="http://schemas.openxmlformats.org/officeDocument/2006/relationships/hyperlink" Target="https://github.com/ucdavisdatalab" TargetMode="External"/><Relationship Id="rId677" Type="http://schemas.openxmlformats.org/officeDocument/2006/relationships/hyperlink" Target="https://github.com/ucdavisdatalab/research-toolkits" TargetMode="External"/><Relationship Id="rId410" Type="http://schemas.openxmlformats.org/officeDocument/2006/relationships/hyperlink" Target="https://github.com/ucdavisdatalab/sandbox_git" TargetMode="External"/><Relationship Id="rId517" Type="http://schemas.openxmlformats.org/officeDocument/2006/relationships/hyperlink" Target="https://github.com/ucdavisdatalab/workshop_how-to-data-documentation" TargetMode="External"/><Relationship Id="rId692" Type="http://schemas.openxmlformats.org/officeDocument/2006/relationships/hyperlink" Target="https://github.com/ucdavisdatalab/workshop_nlp_with_python" TargetMode="External"/><Relationship Id="rId691" Type="http://schemas.openxmlformats.org/officeDocument/2006/relationships/hyperlink" Target="https://github.com/ucdavisdatalab/workshop_python_basics" TargetMode="External"/><Relationship Id="rId676"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28" Type="http://schemas.openxmlformats.org/officeDocument/2006/relationships/hyperlink" Target="https://grants.nih.gov" TargetMode="External"/><Relationship Id="rId727" Type="http://schemas.openxmlformats.org/officeDocument/2006/relationships/hyperlink" Target="https://grantwriting.stanford.edu/funding-train/" TargetMode="External"/><Relationship Id="rId708" Type="http://schemas.openxmlformats.org/officeDocument/2006/relationships/hyperlink" Target="https://grantwriting.stanford.edu/funding-train/#ep" TargetMode="External"/><Relationship Id="rId769" Type="http://schemas.openxmlformats.org/officeDocument/2006/relationships/hyperlink" Target="https://happygitwithr.com/" TargetMode="External"/><Relationship Id="rId438" Type="http://schemas.openxmlformats.org/officeDocument/2006/relationships/hyperlink" Target="https://happygitwithr.com/repeated-amend.html" TargetMode="External"/><Relationship Id="rId431" Type="http://schemas.openxmlformats.org/officeDocument/2006/relationships/hyperlink" Target="https://help.github.com/en/github/collaborating-with-issues-and-pull-requests/creating-a-pull-request#creating-the-pull-request" TargetMode="External"/><Relationship Id="rId526" Type="http://schemas.openxmlformats.org/officeDocument/2006/relationships/hyperlink" Target="https://hpc.ucdavis.edu/" TargetMode="External"/><Relationship Id="rId672" Type="http://schemas.openxmlformats.org/officeDocument/2006/relationships/hyperlink" Target="https://indrajeetpatil.github.io/awesome-r-pkgtools/" TargetMode="External"/><Relationship Id="rId715" Type="http://schemas.openxmlformats.org/officeDocument/2006/relationships/hyperlink" Target="https://jadebc.github.io/lab-manual/" TargetMode="External"/><Relationship Id="rId661" Type="http://schemas.openxmlformats.org/officeDocument/2006/relationships/hyperlink" Target="https://jadebc.github.io/lab-manual/checklists.html" TargetMode="External"/><Relationship Id="rId490"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08"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81" Type="http://schemas.openxmlformats.org/officeDocument/2006/relationships/hyperlink" Target="https://jadebc.github.io/lab-manual/reproducible-environments.html" TargetMode="External"/><Relationship Id="rId671" Type="http://schemas.openxmlformats.org/officeDocument/2006/relationships/hyperlink" Target="https://jadebc.github.io/lab-manual/resources.html" TargetMode="External"/><Relationship Id="rId525" Type="http://schemas.openxmlformats.org/officeDocument/2006/relationships/hyperlink" Target="https://jadebc.github.io/lab-manual/slurm.html" TargetMode="External"/><Relationship Id="rId458"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65" Type="http://schemas.openxmlformats.org/officeDocument/2006/relationships/hyperlink" Target="https://journals.lww.com/epidem/Fulltext/2001/05000/The_Value_of_P.2.aspx" TargetMode="External"/><Relationship Id="rId725" Type="http://schemas.openxmlformats.org/officeDocument/2006/relationships/hyperlink" Target="https://journals.plos.org/ploscompbiol/article?id=10.1371/journal.pcbi.1003833" TargetMode="External"/><Relationship Id="rId778" Type="http://schemas.openxmlformats.org/officeDocument/2006/relationships/hyperlink" Target="https://journals.plos.org/plosone/s/authorship" TargetMode="External"/><Relationship Id="rId697" Type="http://schemas.openxmlformats.org/officeDocument/2006/relationships/hyperlink" Target="https://link.springer.com/book/10.1007/978-3-030-98175-4" TargetMode="External"/><Relationship Id="rId71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28" Type="http://schemas.openxmlformats.org/officeDocument/2006/relationships/hyperlink" Target="https://mastering-shiny.org/" TargetMode="External"/><Relationship Id="rId724" Type="http://schemas.openxmlformats.org/officeDocument/2006/relationships/hyperlink" Target="https://medialab.github.io/iwanthue/" TargetMode="External"/><Relationship Id="rId668" Type="http://schemas.openxmlformats.org/officeDocument/2006/relationships/hyperlink" Target="https://medialab.github.io/iwanthue/?utm_source=Nature+Briefing&amp;utm_campaign=2c68711076-briefing-dy-20211006&amp;utm_medium=email&amp;utm_term=0_c9dfd39373-2c68711076-44335685" TargetMode="External"/><Relationship Id="rId476" Type="http://schemas.openxmlformats.org/officeDocument/2006/relationships/hyperlink" Target="https://medium.com/@jeongwhanchoi/install-tmux-on-osx-and-basics-commands-for-beginners-be22520fd95e" TargetMode="External"/><Relationship Id="rId794" Type="http://schemas.openxmlformats.org/officeDocument/2006/relationships/hyperlink" Target="https://mentors.fm/2019/08/13/think-and-write-with-leslie-lamport/" TargetMode="External"/><Relationship Id="rId703" Type="http://schemas.openxmlformats.org/officeDocument/2006/relationships/hyperlink" Target="https://mitcommlab.mit.edu/be/2023/09/27/toward-an-evenbetterposter-improving-the-betterposter-template/" TargetMode="External"/><Relationship Id="rId717" Type="http://schemas.openxmlformats.org/officeDocument/2006/relationships/hyperlink" Target="https://myidp.sciencecareers.org/" TargetMode="External"/><Relationship Id="rId796" Type="http://schemas.openxmlformats.org/officeDocument/2006/relationships/hyperlink" Target="https://openreview.net/forum?id=BZ5a1r-kVsf" TargetMode="External"/><Relationship Id="rId805"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791" Type="http://schemas.openxmlformats.org/officeDocument/2006/relationships/hyperlink" Target="https://plos.org/resource/how-to-store-and-manage-your-data/" TargetMode="External"/><Relationship Id="rId516"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33"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35"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18"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484"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682" Type="http://schemas.openxmlformats.org/officeDocument/2006/relationships/hyperlink" Target="https://s3.amazonaws.com/assets.datacamp.com/blog_assets/datatable_Cheat_Sheet_R.pdf" TargetMode="External"/><Relationship Id="rId760" Type="http://schemas.openxmlformats.org/officeDocument/2006/relationships/hyperlink" Target="https://search.library.ucdavis.edu/permalink/01UCD_INST/9fle3i/alma990000226350403126" TargetMode="External"/><Relationship Id="rId416"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07" Type="http://schemas.openxmlformats.org/officeDocument/2006/relationships/hyperlink" Target="https://sethrobertson.github.io/GitFixUm/fixup.html" TargetMode="External"/><Relationship Id="rId813" Type="http://schemas.openxmlformats.org/officeDocument/2006/relationships/hyperlink" Target="https://slurm.schedmd.com/sbatch.html" TargetMode="External"/><Relationship Id="rId409" Type="http://schemas.openxmlformats.org/officeDocument/2006/relationships/hyperlink" Target="https://sp19.datastructur.es/materials/guides/using-git#b-local-repositories-narrative-introduction" TargetMode="External"/><Relationship Id="rId429"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06"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42" Type="http://schemas.openxmlformats.org/officeDocument/2006/relationships/hyperlink" Target="https://tidyverse.org/blog/2017/12/workflow-vs-script/" TargetMode="External"/><Relationship Id="rId673" Type="http://schemas.openxmlformats.org/officeDocument/2006/relationships/hyperlink" Target="https://ucb-epi-r.github.io" TargetMode="External"/><Relationship Id="rId840" Type="http://schemas.openxmlformats.org/officeDocument/2006/relationships/hyperlink" Target="https://ucd-serg.github.io/lab-manual/appendix-copilot-instructions.html" TargetMode="External"/><Relationship Id="rId842" Type="http://schemas.openxmlformats.org/officeDocument/2006/relationships/hyperlink" Target="https://ucd-serg.github.io/lab-manual/appendix-copilot-setup-steps.html" TargetMode="External"/><Relationship Id="rId492" Type="http://schemas.openxmlformats.org/officeDocument/2006/relationships/hyperlink" Target="https://ucd-serg.github.io/lab-manual/coding-practices.html#file-headers" TargetMode="External"/><Relationship Id="rId495" Type="http://schemas.openxmlformats.org/officeDocument/2006/relationships/hyperlink" Target="https://ucd-serg.github.io/lab-manual/coding-practices.html#function-documentation" TargetMode="External"/><Relationship Id="rId663" Type="http://schemas.openxmlformats.org/officeDocument/2006/relationships/hyperlink" Target="https://ucd-serg.github.io/lab-manual/coding-style.html" TargetMode="External"/><Relationship Id="rId498" Type="http://schemas.openxmlformats.org/officeDocument/2006/relationships/hyperlink" Target="https://ucd-serg.github.io/lab-manual/unix.html#example-code-for-runfilesavelogs" TargetMode="External"/><Relationship Id="rId678" Type="http://schemas.openxmlformats.org/officeDocument/2006/relationships/hyperlink" Target="https://ucdavisdatalab.github.io/install_guides/" TargetMode="External"/><Relationship Id="rId67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94" Type="http://schemas.openxmlformats.org/officeDocument/2006/relationships/hyperlink" Target="https://ucjug.github.io/workshop_julia_basics/" TargetMode="External"/><Relationship Id="rId50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49"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40" Type="http://schemas.openxmlformats.org/officeDocument/2006/relationships/hyperlink" Target="https://www.chriswrites.com/how-to-change-file-permissions-using-the-terminal/" TargetMode="External"/><Relationship Id="rId751" Type="http://schemas.openxmlformats.org/officeDocument/2006/relationships/hyperlink" Target="https://www.equator-network.org/" TargetMode="External"/><Relationship Id="rId447" Type="http://schemas.openxmlformats.org/officeDocument/2006/relationships/hyperlink" Target="https://www.git-scm.com/docs/gitignore#_pattern_format" TargetMode="External"/><Relationship Id="rId711" Type="http://schemas.openxmlformats.org/officeDocument/2006/relationships/hyperlink" Target="https://www.globalcodeofconduct.org/" TargetMode="External"/><Relationship Id="rId472" Type="http://schemas.openxmlformats.org/officeDocument/2006/relationships/hyperlink" Target="https://www.howtogeek.com/118594/how-to-edit-your-system-path-for-easy-command-line-access/" TargetMode="External"/><Relationship Id="rId748" Type="http://schemas.openxmlformats.org/officeDocument/2006/relationships/hyperlink" Target="https://www.medrxiv.org/" TargetMode="External"/><Relationship Id="rId720" Type="http://schemas.openxmlformats.org/officeDocument/2006/relationships/hyperlink" Target="https://www.nature.com/articles/d41586-021-03603-2" TargetMode="External"/><Relationship Id="rId709" Type="http://schemas.openxmlformats.org/officeDocument/2006/relationships/hyperlink" Target="https://www.niaid.nih.gov/grants-contracts/write-grant-application" TargetMode="External"/><Relationship Id="rId56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680" Type="http://schemas.openxmlformats.org/officeDocument/2006/relationships/hyperlink" Target="https://www.rstudio.com/wp-content/uploads/2015/02/data-wrangling-cheatsheet.pdf" TargetMode="External"/><Relationship Id="rId683" Type="http://schemas.openxmlformats.org/officeDocument/2006/relationships/hyperlink" Target="https://www.rstudio.com/wp-content/uploads/2015/02/rmarkdown-cheatsheet.pdf" TargetMode="External"/><Relationship Id="rId681" Type="http://schemas.openxmlformats.org/officeDocument/2006/relationships/hyperlink" Target="https://www.rstudio.com/wp-content/uploads/2015/03/ggplot2-cheatsheet.pdf" TargetMode="External"/><Relationship Id="rId701"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18" Type="http://schemas.openxmlformats.org/officeDocument/2006/relationships/hyperlink" Target="https://www.training.nih.gov/career-services/" TargetMode="External"/><Relationship Id="rId721" Type="http://schemas.openxmlformats.org/officeDocument/2006/relationships/hyperlink" Target="https://www.youtube.com/watch?v=1RwJbhkCA58" TargetMode="External"/><Relationship Id="rId702" Type="http://schemas.openxmlformats.org/officeDocument/2006/relationships/hyperlink" Target="https://www.youtube.com/watch?v=1RwJbhkCA58&amp;t=1171s" TargetMode="External"/><Relationship Id="rId78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699"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27"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85" Type="http://schemas.openxmlformats.org/officeDocument/2006/relationships/hyperlink" Target="http://adv-r.had.co.nz/Style.html" TargetMode="External"/><Relationship Id="rId723" Type="http://schemas.openxmlformats.org/officeDocument/2006/relationships/hyperlink" Target="http://colorbrewer2.org/" TargetMode="External"/><Relationship Id="rId77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6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2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780" Type="http://schemas.openxmlformats.org/officeDocument/2006/relationships/hyperlink" Target="https://datadryad.org/" TargetMode="External"/><Relationship Id="rId831"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787"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597" Type="http://schemas.openxmlformats.org/officeDocument/2006/relationships/hyperlink" Target="https://docs.github.com/en/copilot/how-tos/use-copilot-agents/coding-agent" TargetMode="External"/><Relationship Id="rId638" Type="http://schemas.openxmlformats.org/officeDocument/2006/relationships/hyperlink" Target="https://docs.github.com/en/copilot/how-tos/use-copilot-agents/coding-agent/customize-the-agent-environment" TargetMode="External"/><Relationship Id="rId649" Type="http://schemas.openxmlformats.org/officeDocument/2006/relationships/hyperlink" Target="https://docs.github.com/en/copilot/how-tos/use-copilot-agents/coding-agent/customize-the-agent-environment#preinstalling-tools-or-dependencies-in-copilots-environment" TargetMode="External"/><Relationship Id="rId621" Type="http://schemas.openxmlformats.org/officeDocument/2006/relationships/hyperlink" Target="https://docs.github.com/en/copilot/how-tos/use-copilot-agents/coding-agent/customize-the-agent-firewall" TargetMode="External"/><Relationship Id="rId619" Type="http://schemas.openxmlformats.org/officeDocument/2006/relationships/hyperlink" Target="https://docs.github.com/en/copilot/reference/copilot-allowlist-reference" TargetMode="External"/><Relationship Id="rId502" Type="http://schemas.openxmlformats.org/officeDocument/2006/relationships/hyperlink" Target="https://docs.github.com/en/enterprise/2.13/user/articles/creating-releases" TargetMode="External"/><Relationship Id="rId453" Type="http://schemas.openxmlformats.org/officeDocument/2006/relationships/hyperlink" Target="https://docs.github.com/en/repositories/working-with-files/managing-files/customizing-how-changed-files-appear-on-github" TargetMode="External"/><Relationship Id="rId705" Type="http://schemas.openxmlformats.org/officeDocument/2006/relationships/hyperlink" Target="https://docs.google.com/document/d/1ckgRCcr7FFPyymyMA6Y_-cB_vftOyrrxT28c6gRg0PI/edit" TargetMode="External"/><Relationship Id="rId799" Type="http://schemas.openxmlformats.org/officeDocument/2006/relationships/hyperlink" Target="https://doi.org/10.1038/467775a" TargetMode="External"/><Relationship Id="rId803" Type="http://schemas.openxmlformats.org/officeDocument/2006/relationships/hyperlink" Target="https://doi.org/10.1038/526182a" TargetMode="External"/><Relationship Id="rId815" Type="http://schemas.openxmlformats.org/officeDocument/2006/relationships/hyperlink" Target="https://doi.org/10.1038/d41586-019-00067-3" TargetMode="External"/><Relationship Id="rId762" Type="http://schemas.openxmlformats.org/officeDocument/2006/relationships/hyperlink" Target="https://doi.org/10.1038/d41586-019-01431-z" TargetMode="External"/><Relationship Id="rId811" Type="http://schemas.openxmlformats.org/officeDocument/2006/relationships/hyperlink" Target="https://doi.org/10.1038/d41586-019-02918-5" TargetMode="External"/><Relationship Id="rId822" Type="http://schemas.openxmlformats.org/officeDocument/2006/relationships/hyperlink" Target="https://doi.org/10.1038/d41586-021-03603-2" TargetMode="External"/><Relationship Id="rId774" Type="http://schemas.openxmlformats.org/officeDocument/2006/relationships/hyperlink" Target="https://doi.org/10.1038/s41467-020-19160-7" TargetMode="External"/><Relationship Id="rId801" Type="http://schemas.openxmlformats.org/officeDocument/2006/relationships/hyperlink" Target="https://doi.org/10.1038/s41562-016-0021" TargetMode="External"/><Relationship Id="rId809" Type="http://schemas.openxmlformats.org/officeDocument/2006/relationships/hyperlink" Target="https://doi.org/10.1371/journal.pcbi.1003833" TargetMode="External"/><Relationship Id="rId758"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12" Type="http://schemas.openxmlformats.org/officeDocument/2006/relationships/hyperlink" Target="https://education.github.com/" TargetMode="External"/><Relationship Id="rId413" Type="http://schemas.openxmlformats.org/officeDocument/2006/relationships/hyperlink" Target="https://education.github.com/pack" TargetMode="External"/><Relationship Id="rId414"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56" Type="http://schemas.openxmlformats.org/officeDocument/2006/relationships/hyperlink" Target="https://en.wikipedia.org/wiki/2001:_A_Space_Odyssey_(film)" TargetMode="External"/><Relationship Id="rId545" Type="http://schemas.openxmlformats.org/officeDocument/2006/relationships/hyperlink" Target="https://en.wikipedia.org/wiki/AI-assisted_software_development" TargetMode="External"/><Relationship Id="rId560" Type="http://schemas.openxmlformats.org/officeDocument/2006/relationships/hyperlink" Target="https://en.wikipedia.org/wiki/AI_agent" TargetMode="External"/><Relationship Id="rId613" Type="http://schemas.openxmlformats.org/officeDocument/2006/relationships/hyperlink" Target="https://en.wikipedia.org/wiki/Agent_(The_Matrix)" TargetMode="External"/><Relationship Id="rId764" Type="http://schemas.openxmlformats.org/officeDocument/2006/relationships/hyperlink" Target="https://en.wikipedia.org/wiki/Battlestar_Galactica_(2004_TV_series)" TargetMode="External"/><Relationship Id="rId767" Type="http://schemas.openxmlformats.org/officeDocument/2006/relationships/hyperlink" Target="https://en.wikipedia.org/wiki/Blade_Runner" TargetMode="External"/><Relationship Id="rId772"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46" Type="http://schemas.openxmlformats.org/officeDocument/2006/relationships/hyperlink" Target="https://en.wikipedia.org/wiki/Implicature" TargetMode="External"/><Relationship Id="rId562" Type="http://schemas.openxmlformats.org/officeDocument/2006/relationships/hyperlink" Target="https://en.wikipedia.org/wiki/Intelligent_agent" TargetMode="External"/><Relationship Id="rId733" Type="http://schemas.openxmlformats.org/officeDocument/2006/relationships/hyperlink" Target="https://en.wikipedia.org/wiki/Masterpiece#History" TargetMode="External"/><Relationship Id="rId789" Type="http://schemas.openxmlformats.org/officeDocument/2006/relationships/hyperlink" Target="https://en.wikipedia.org/wiki/Organizations_of_the_Dune_universe#Thinking_machines" TargetMode="External"/><Relationship Id="rId563" Type="http://schemas.openxmlformats.org/officeDocument/2006/relationships/hyperlink" Target="https://en.wikipedia.org/wiki/Technological_singularity" TargetMode="External"/><Relationship Id="rId817" Type="http://schemas.openxmlformats.org/officeDocument/2006/relationships/hyperlink" Target="https://en.wikipedia.org/wiki/Terminator_3:_Rise_of_the_Machines" TargetMode="External"/><Relationship Id="rId819"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24" Type="http://schemas.openxmlformats.org/officeDocument/2006/relationships/hyperlink" Target="https://en.wikipedia.org/wiki/WarGames" TargetMode="External"/><Relationship Id="rId745" Type="http://schemas.openxmlformats.org/officeDocument/2006/relationships/hyperlink" Target="https://en.wikipedia.org/wiki/Yes,_and_..." TargetMode="External"/><Relationship Id="rId783"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54" Type="http://schemas.openxmlformats.org/officeDocument/2006/relationships/hyperlink" Target="https://github.com/UCD-SERG/lab-manual/issues/112" TargetMode="External"/><Relationship Id="rId589" Type="http://schemas.openxmlformats.org/officeDocument/2006/relationships/hyperlink" Target="https://github.com/UCD-SERG/lab-manual/issues/42" TargetMode="External"/><Relationship Id="rId555" Type="http://schemas.openxmlformats.org/officeDocument/2006/relationships/hyperlink" Target="https://github.com/UCD-SERG/lab-manual/pull/145" TargetMode="External"/><Relationship Id="rId590"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637"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698"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59" Type="http://schemas.openxmlformats.org/officeDocument/2006/relationships/hyperlink" Target="https://github.com/features/copilot/agents" TargetMode="External"/><Relationship Id="rId648" Type="http://schemas.openxmlformats.org/officeDocument/2006/relationships/hyperlink" Target="https://github.com/features/copilot/plans" TargetMode="External"/><Relationship Id="rId444" Type="http://schemas.openxmlformats.org/officeDocument/2006/relationships/hyperlink" Target="https://github.com/github-linguist/linguist/" TargetMode="External"/><Relationship Id="rId454" Type="http://schemas.openxmlformats.org/officeDocument/2006/relationships/hyperlink" Target="https://github.com/github-linguist/linguist/blob/main/docs/overrides.md" TargetMode="External"/><Relationship Id="rId452" Type="http://schemas.openxmlformats.org/officeDocument/2006/relationships/hyperlink" Target="https://github.com/github-linguist/linguist/blob/main/docs/overrides.md#detectable" TargetMode="External"/><Relationship Id="rId451" Type="http://schemas.openxmlformats.org/officeDocument/2006/relationships/hyperlink" Target="https://github.com/github-linguist/linguist/blob/main/docs/overrides.md#documentation" TargetMode="External"/><Relationship Id="rId445" Type="http://schemas.openxmlformats.org/officeDocument/2006/relationships/hyperlink" Target="https://github.com/github-linguist/linguist/blob/main/docs/overrides.md#generated-code" TargetMode="External"/><Relationship Id="rId448" Type="http://schemas.openxmlformats.org/officeDocument/2006/relationships/hyperlink" Target="https://github.com/github-linguist/linguist/blob/main/docs/overrides.md#using-gitattributes" TargetMode="External"/><Relationship Id="rId450" Type="http://schemas.openxmlformats.org/officeDocument/2006/relationships/hyperlink" Target="https://github.com/github-linguist/linguist/blob/main/docs/overrides.md#vendored-code" TargetMode="External"/><Relationship Id="rId441"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36" Type="http://schemas.openxmlformats.org/officeDocument/2006/relationships/hyperlink" Target="https://github.com/nmfs-opensci/quarto-thesis" TargetMode="External"/><Relationship Id="rId595" Type="http://schemas.openxmlformats.org/officeDocument/2006/relationships/hyperlink" Target="https://github.com/orgs/community/discussions/162826" TargetMode="External"/><Relationship Id="rId596"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652"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53" Type="http://schemas.openxmlformats.org/officeDocument/2006/relationships/hyperlink" Target="https://github.com/quarto-dev/quarto-cli/issues/10587" TargetMode="External"/><Relationship Id="rId651"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21" Type="http://schemas.openxmlformats.org/officeDocument/2006/relationships/hyperlink" Target="https://github.com/settings/copilot/features" TargetMode="External"/><Relationship Id="rId689"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09" Type="http://schemas.openxmlformats.org/officeDocument/2006/relationships/hyperlink" Target="https://github.com/ucdavisdatalab" TargetMode="External"/><Relationship Id="rId677" Type="http://schemas.openxmlformats.org/officeDocument/2006/relationships/hyperlink" Target="https://github.com/ucdavisdatalab/research-toolkits" TargetMode="External"/><Relationship Id="rId410" Type="http://schemas.openxmlformats.org/officeDocument/2006/relationships/hyperlink" Target="https://github.com/ucdavisdatalab/sandbox_git" TargetMode="External"/><Relationship Id="rId517" Type="http://schemas.openxmlformats.org/officeDocument/2006/relationships/hyperlink" Target="https://github.com/ucdavisdatalab/workshop_how-to-data-documentation" TargetMode="External"/><Relationship Id="rId692" Type="http://schemas.openxmlformats.org/officeDocument/2006/relationships/hyperlink" Target="https://github.com/ucdavisdatalab/workshop_nlp_with_python" TargetMode="External"/><Relationship Id="rId691" Type="http://schemas.openxmlformats.org/officeDocument/2006/relationships/hyperlink" Target="https://github.com/ucdavisdatalab/workshop_python_basics" TargetMode="External"/><Relationship Id="rId676"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28" Type="http://schemas.openxmlformats.org/officeDocument/2006/relationships/hyperlink" Target="https://grants.nih.gov" TargetMode="External"/><Relationship Id="rId727" Type="http://schemas.openxmlformats.org/officeDocument/2006/relationships/hyperlink" Target="https://grantwriting.stanford.edu/funding-train/" TargetMode="External"/><Relationship Id="rId708" Type="http://schemas.openxmlformats.org/officeDocument/2006/relationships/hyperlink" Target="https://grantwriting.stanford.edu/funding-train/#ep" TargetMode="External"/><Relationship Id="rId769" Type="http://schemas.openxmlformats.org/officeDocument/2006/relationships/hyperlink" Target="https://happygitwithr.com/" TargetMode="External"/><Relationship Id="rId438" Type="http://schemas.openxmlformats.org/officeDocument/2006/relationships/hyperlink" Target="https://happygitwithr.com/repeated-amend.html" TargetMode="External"/><Relationship Id="rId431" Type="http://schemas.openxmlformats.org/officeDocument/2006/relationships/hyperlink" Target="https://help.github.com/en/github/collaborating-with-issues-and-pull-requests/creating-a-pull-request#creating-the-pull-request" TargetMode="External"/><Relationship Id="rId526" Type="http://schemas.openxmlformats.org/officeDocument/2006/relationships/hyperlink" Target="https://hpc.ucdavis.edu/" TargetMode="External"/><Relationship Id="rId672" Type="http://schemas.openxmlformats.org/officeDocument/2006/relationships/hyperlink" Target="https://indrajeetpatil.github.io/awesome-r-pkgtools/" TargetMode="External"/><Relationship Id="rId715" Type="http://schemas.openxmlformats.org/officeDocument/2006/relationships/hyperlink" Target="https://jadebc.github.io/lab-manual/" TargetMode="External"/><Relationship Id="rId661" Type="http://schemas.openxmlformats.org/officeDocument/2006/relationships/hyperlink" Target="https://jadebc.github.io/lab-manual/checklists.html" TargetMode="External"/><Relationship Id="rId490"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08"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81" Type="http://schemas.openxmlformats.org/officeDocument/2006/relationships/hyperlink" Target="https://jadebc.github.io/lab-manual/reproducible-environments.html" TargetMode="External"/><Relationship Id="rId671" Type="http://schemas.openxmlformats.org/officeDocument/2006/relationships/hyperlink" Target="https://jadebc.github.io/lab-manual/resources.html" TargetMode="External"/><Relationship Id="rId525" Type="http://schemas.openxmlformats.org/officeDocument/2006/relationships/hyperlink" Target="https://jadebc.github.io/lab-manual/slurm.html" TargetMode="External"/><Relationship Id="rId458"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65" Type="http://schemas.openxmlformats.org/officeDocument/2006/relationships/hyperlink" Target="https://journals.lww.com/epidem/Fulltext/2001/05000/The_Value_of_P.2.aspx" TargetMode="External"/><Relationship Id="rId725" Type="http://schemas.openxmlformats.org/officeDocument/2006/relationships/hyperlink" Target="https://journals.plos.org/ploscompbiol/article?id=10.1371/journal.pcbi.1003833" TargetMode="External"/><Relationship Id="rId778" Type="http://schemas.openxmlformats.org/officeDocument/2006/relationships/hyperlink" Target="https://journals.plos.org/plosone/s/authorship" TargetMode="External"/><Relationship Id="rId697" Type="http://schemas.openxmlformats.org/officeDocument/2006/relationships/hyperlink" Target="https://link.springer.com/book/10.1007/978-3-030-98175-4" TargetMode="External"/><Relationship Id="rId712"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28" Type="http://schemas.openxmlformats.org/officeDocument/2006/relationships/hyperlink" Target="https://mastering-shiny.org/" TargetMode="External"/><Relationship Id="rId724" Type="http://schemas.openxmlformats.org/officeDocument/2006/relationships/hyperlink" Target="https://medialab.github.io/iwanthue/" TargetMode="External"/><Relationship Id="rId668" Type="http://schemas.openxmlformats.org/officeDocument/2006/relationships/hyperlink" Target="https://medialab.github.io/iwanthue/?utm_source=Nature+Briefing&amp;utm_campaign=2c68711076-briefing-dy-20211006&amp;utm_medium=email&amp;utm_term=0_c9dfd39373-2c68711076-44335685" TargetMode="External"/><Relationship Id="rId476" Type="http://schemas.openxmlformats.org/officeDocument/2006/relationships/hyperlink" Target="https://medium.com/@jeongwhanchoi/install-tmux-on-osx-and-basics-commands-for-beginners-be22520fd95e" TargetMode="External"/><Relationship Id="rId794" Type="http://schemas.openxmlformats.org/officeDocument/2006/relationships/hyperlink" Target="https://mentors.fm/2019/08/13/think-and-write-with-leslie-lamport/" TargetMode="External"/><Relationship Id="rId703" Type="http://schemas.openxmlformats.org/officeDocument/2006/relationships/hyperlink" Target="https://mitcommlab.mit.edu/be/2023/09/27/toward-an-evenbetterposter-improving-the-betterposter-template/" TargetMode="External"/><Relationship Id="rId717" Type="http://schemas.openxmlformats.org/officeDocument/2006/relationships/hyperlink" Target="https://myidp.sciencecareers.org/" TargetMode="External"/><Relationship Id="rId796" Type="http://schemas.openxmlformats.org/officeDocument/2006/relationships/hyperlink" Target="https://openreview.net/forum?id=BZ5a1r-kVsf" TargetMode="External"/><Relationship Id="rId805"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791" Type="http://schemas.openxmlformats.org/officeDocument/2006/relationships/hyperlink" Target="https://plos.org/resource/how-to-store-and-manage-your-data/" TargetMode="External"/><Relationship Id="rId516"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33"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35"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18"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484"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682" Type="http://schemas.openxmlformats.org/officeDocument/2006/relationships/hyperlink" Target="https://s3.amazonaws.com/assets.datacamp.com/blog_assets/datatable_Cheat_Sheet_R.pdf" TargetMode="External"/><Relationship Id="rId760" Type="http://schemas.openxmlformats.org/officeDocument/2006/relationships/hyperlink" Target="https://search.library.ucdavis.edu/permalink/01UCD_INST/9fle3i/alma990000226350403126" TargetMode="External"/><Relationship Id="rId416"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07" Type="http://schemas.openxmlformats.org/officeDocument/2006/relationships/hyperlink" Target="https://sethrobertson.github.io/GitFixUm/fixup.html" TargetMode="External"/><Relationship Id="rId813" Type="http://schemas.openxmlformats.org/officeDocument/2006/relationships/hyperlink" Target="https://slurm.schedmd.com/sbatch.html" TargetMode="External"/><Relationship Id="rId409" Type="http://schemas.openxmlformats.org/officeDocument/2006/relationships/hyperlink" Target="https://sp19.datastructur.es/materials/guides/using-git#b-local-repositories-narrative-introduction" TargetMode="External"/><Relationship Id="rId429"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06"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42" Type="http://schemas.openxmlformats.org/officeDocument/2006/relationships/hyperlink" Target="https://tidyverse.org/blog/2017/12/workflow-vs-script/" TargetMode="External"/><Relationship Id="rId673" Type="http://schemas.openxmlformats.org/officeDocument/2006/relationships/hyperlink" Target="https://ucb-epi-r.github.io" TargetMode="External"/><Relationship Id="rId840" Type="http://schemas.openxmlformats.org/officeDocument/2006/relationships/hyperlink" Target="https://ucd-serg.github.io/lab-manual/appendix-copilot-instructions.html" TargetMode="External"/><Relationship Id="rId842" Type="http://schemas.openxmlformats.org/officeDocument/2006/relationships/hyperlink" Target="https://ucd-serg.github.io/lab-manual/appendix-copilot-setup-steps.html" TargetMode="External"/><Relationship Id="rId492" Type="http://schemas.openxmlformats.org/officeDocument/2006/relationships/hyperlink" Target="https://ucd-serg.github.io/lab-manual/coding-practices.html#file-headers" TargetMode="External"/><Relationship Id="rId495" Type="http://schemas.openxmlformats.org/officeDocument/2006/relationships/hyperlink" Target="https://ucd-serg.github.io/lab-manual/coding-practices.html#function-documentation" TargetMode="External"/><Relationship Id="rId663" Type="http://schemas.openxmlformats.org/officeDocument/2006/relationships/hyperlink" Target="https://ucd-serg.github.io/lab-manual/coding-style.html" TargetMode="External"/><Relationship Id="rId498" Type="http://schemas.openxmlformats.org/officeDocument/2006/relationships/hyperlink" Target="https://ucd-serg.github.io/lab-manual/unix.html#example-code-for-runfilesavelogs" TargetMode="External"/><Relationship Id="rId678" Type="http://schemas.openxmlformats.org/officeDocument/2006/relationships/hyperlink" Target="https://ucdavisdatalab.github.io/install_guides/" TargetMode="External"/><Relationship Id="rId67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94" Type="http://schemas.openxmlformats.org/officeDocument/2006/relationships/hyperlink" Target="https://ucjug.github.io/workshop_julia_basics/" TargetMode="External"/><Relationship Id="rId50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49"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40" Type="http://schemas.openxmlformats.org/officeDocument/2006/relationships/hyperlink" Target="https://www.chriswrites.com/how-to-change-file-permissions-using-the-terminal/" TargetMode="External"/><Relationship Id="rId751" Type="http://schemas.openxmlformats.org/officeDocument/2006/relationships/hyperlink" Target="https://www.equator-network.org/" TargetMode="External"/><Relationship Id="rId447" Type="http://schemas.openxmlformats.org/officeDocument/2006/relationships/hyperlink" Target="https://www.git-scm.com/docs/gitignore#_pattern_format" TargetMode="External"/><Relationship Id="rId711" Type="http://schemas.openxmlformats.org/officeDocument/2006/relationships/hyperlink" Target="https://www.globalcodeofconduct.org/" TargetMode="External"/><Relationship Id="rId472" Type="http://schemas.openxmlformats.org/officeDocument/2006/relationships/hyperlink" Target="https://www.howtogeek.com/118594/how-to-edit-your-system-path-for-easy-command-line-access/" TargetMode="External"/><Relationship Id="rId748" Type="http://schemas.openxmlformats.org/officeDocument/2006/relationships/hyperlink" Target="https://www.medrxiv.org/" TargetMode="External"/><Relationship Id="rId720" Type="http://schemas.openxmlformats.org/officeDocument/2006/relationships/hyperlink" Target="https://www.nature.com/articles/d41586-021-03603-2" TargetMode="External"/><Relationship Id="rId709" Type="http://schemas.openxmlformats.org/officeDocument/2006/relationships/hyperlink" Target="https://www.niaid.nih.gov/grants-contracts/write-grant-application" TargetMode="External"/><Relationship Id="rId56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680" Type="http://schemas.openxmlformats.org/officeDocument/2006/relationships/hyperlink" Target="https://www.rstudio.com/wp-content/uploads/2015/02/data-wrangling-cheatsheet.pdf" TargetMode="External"/><Relationship Id="rId683" Type="http://schemas.openxmlformats.org/officeDocument/2006/relationships/hyperlink" Target="https://www.rstudio.com/wp-content/uploads/2015/02/rmarkdown-cheatsheet.pdf" TargetMode="External"/><Relationship Id="rId681" Type="http://schemas.openxmlformats.org/officeDocument/2006/relationships/hyperlink" Target="https://www.rstudio.com/wp-content/uploads/2015/03/ggplot2-cheatsheet.pdf" TargetMode="External"/><Relationship Id="rId701"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18" Type="http://schemas.openxmlformats.org/officeDocument/2006/relationships/hyperlink" Target="https://www.training.nih.gov/career-services/" TargetMode="External"/><Relationship Id="rId721" Type="http://schemas.openxmlformats.org/officeDocument/2006/relationships/hyperlink" Target="https://www.youtube.com/watch?v=1RwJbhkCA58" TargetMode="External"/><Relationship Id="rId702" Type="http://schemas.openxmlformats.org/officeDocument/2006/relationships/hyperlink" Target="https://www.youtube.com/watch?v=1RwJbhkCA58&amp;t=1171s" TargetMode="External"/><Relationship Id="rId78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699"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2026-01-30T09:46:55Z</dcterms:created>
  <dcterms:modified xsi:type="dcterms:W3CDTF">2026-01-30T09:46:55Z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2026-01-30</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