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52"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84"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End w:id="84"/>
    <w:bookmarkStart w:id="98" w:name="sec-r-workflow"/>
    <w:p>
      <w:pPr>
        <w:pStyle w:val="Heading2"/>
      </w:pPr>
      <w:r>
        <w:t xml:space="preserve">6.3 Complete Package Development Workflow</w:t>
      </w:r>
    </w:p>
    <w:p>
      <w:pPr>
        <w:pStyle w:val="FirstParagraph"/>
      </w:pPr>
      <w:r>
        <w:t xml:space="preserve">Here’s the typical workflow for developing an R package in our lab:</w:t>
      </w:r>
    </w:p>
    <w:bookmarkStart w:id="90"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26"/>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27"/>
        </w:numPr>
      </w:pPr>
      <w:r>
        <w:t xml:space="preserve">Repository:</w:t>
      </w:r>
      <w:r>
        <w:t xml:space="preserve"> </w:t>
      </w:r>
      <w:hyperlink r:id="rId85">
        <w:r>
          <w:rPr>
            <w:rStyle w:val="Hyperlink"/>
          </w:rPr>
          <w:t xml:space="preserve">https://github.com/UCD-SERG/rpt</w:t>
        </w:r>
      </w:hyperlink>
    </w:p>
    <w:p>
      <w:pPr>
        <w:pStyle w:val="Compact"/>
        <w:numPr>
          <w:ilvl w:val="1"/>
          <w:numId w:val="1027"/>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27"/>
        </w:numPr>
      </w:pPr>
      <w:r>
        <w:t xml:space="preserve">Clone your new repository and start developing</w:t>
      </w:r>
    </w:p>
    <w:p>
      <w:pPr>
        <w:pStyle w:val="FirstParagraph"/>
      </w:pPr>
      <w:r>
        <w:t xml:space="preserve">The template includes pre-configured:</w:t>
      </w:r>
    </w:p>
    <w:p>
      <w:pPr>
        <w:pStyle w:val="Compact"/>
        <w:numPr>
          <w:ilvl w:val="0"/>
          <w:numId w:val="1028"/>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28"/>
        </w:numPr>
      </w:pPr>
      <w:r>
        <w:t xml:space="preserve">Development tools setup (</w:t>
      </w:r>
      <w:hyperlink r:id="rId86">
        <w:r>
          <w:rPr>
            <w:rStyle w:val="VerbatimChar"/>
          </w:rPr>
          <w:t xml:space="preserve">{usethis}</w:t>
        </w:r>
      </w:hyperlink>
      <w:r>
        <w:t xml:space="preserve">,</w:t>
      </w:r>
      <w:r>
        <w:t xml:space="preserve"> </w:t>
      </w:r>
      <w:hyperlink r:id="rId87">
        <w:r>
          <w:rPr>
            <w:rStyle w:val="VerbatimChar"/>
          </w:rPr>
          <w:t xml:space="preserve">{devtools}</w:t>
        </w:r>
      </w:hyperlink>
      <w:r>
        <w:t xml:space="preserve">,</w:t>
      </w:r>
      <w:r>
        <w:t xml:space="preserve"> </w:t>
      </w:r>
      <w:hyperlink r:id="rId88">
        <w:r>
          <w:rPr>
            <w:rStyle w:val="VerbatimChar"/>
          </w:rPr>
          <w:t xml:space="preserve">{roxygen2}</w:t>
        </w:r>
      </w:hyperlink>
      <w:r>
        <w:t xml:space="preserve">)</w:t>
      </w:r>
    </w:p>
    <w:p>
      <w:pPr>
        <w:pStyle w:val="Compact"/>
        <w:numPr>
          <w:ilvl w:val="0"/>
          <w:numId w:val="1028"/>
        </w:numPr>
      </w:pPr>
      <w:r>
        <w:t xml:space="preserve">Testing infrastructure (</w:t>
      </w:r>
      <w:hyperlink r:id="rId89">
        <w:r>
          <w:rPr>
            <w:rStyle w:val="VerbatimChar"/>
          </w:rPr>
          <w:t xml:space="preserve">{testthat}</w:t>
        </w:r>
      </w:hyperlink>
      <w:r>
        <w:t xml:space="preserve">)</w:t>
      </w:r>
    </w:p>
    <w:p>
      <w:pPr>
        <w:pStyle w:val="Compact"/>
        <w:numPr>
          <w:ilvl w:val="0"/>
          <w:numId w:val="1028"/>
        </w:numPr>
      </w:pPr>
      <w:r>
        <w:t xml:space="preserve">Code styling and linting configurations</w:t>
      </w:r>
    </w:p>
    <w:p>
      <w:pPr>
        <w:pStyle w:val="Compact"/>
        <w:numPr>
          <w:ilvl w:val="0"/>
          <w:numId w:val="1028"/>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0"/>
    <w:bookmarkStart w:id="91"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1"/>
    <w:bookmarkStart w:id="92"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2"/>
    <w:bookmarkStart w:id="93"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3"/>
    <w:bookmarkStart w:id="94"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4"/>
    <w:bookmarkStart w:id="95"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5"/>
    <w:bookmarkStart w:id="96"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6"/>
    <w:bookmarkStart w:id="97"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97"/>
    <w:bookmarkEnd w:id="98"/>
    <w:bookmarkStart w:id="100"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29"/>
        </w:numPr>
      </w:pPr>
      <w:r>
        <w:t xml:space="preserve">describe the work completed in the script in a comment header</w:t>
      </w:r>
    </w:p>
    <w:p>
      <w:pPr>
        <w:pStyle w:val="Compact"/>
        <w:numPr>
          <w:ilvl w:val="0"/>
          <w:numId w:val="1029"/>
        </w:numPr>
      </w:pPr>
      <w:r>
        <w:t xml:space="preserve">source your configuration file (</w:t>
      </w:r>
      <w:r>
        <w:rPr>
          <w:rStyle w:val="VerbatimChar"/>
        </w:rPr>
        <w:t xml:space="preserve">0-config.R</w:t>
      </w:r>
      <w:r>
        <w:t xml:space="preserve">)</w:t>
      </w:r>
    </w:p>
    <w:p>
      <w:pPr>
        <w:pStyle w:val="Compact"/>
        <w:numPr>
          <w:ilvl w:val="0"/>
          <w:numId w:val="1029"/>
        </w:numPr>
      </w:pPr>
      <w:r>
        <w:t xml:space="preserve">load all your data</w:t>
      </w:r>
    </w:p>
    <w:p>
      <w:pPr>
        <w:pStyle w:val="Compact"/>
        <w:numPr>
          <w:ilvl w:val="0"/>
          <w:numId w:val="1029"/>
        </w:numPr>
      </w:pPr>
      <w:r>
        <w:t xml:space="preserve">do all your analysis/computation</w:t>
      </w:r>
    </w:p>
    <w:p>
      <w:pPr>
        <w:pStyle w:val="Compact"/>
        <w:numPr>
          <w:ilvl w:val="0"/>
          <w:numId w:val="1029"/>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99">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0"/>
    <w:bookmarkStart w:id="104"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1"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0"/>
        </w:numPr>
      </w:pPr>
      <w:r>
        <w:t xml:space="preserve">Testing complex data structures (data frames, lists, model outputs)</w:t>
      </w:r>
    </w:p>
    <w:p>
      <w:pPr>
        <w:pStyle w:val="Compact"/>
        <w:numPr>
          <w:ilvl w:val="0"/>
          <w:numId w:val="1030"/>
        </w:numPr>
      </w:pPr>
      <w:r>
        <w:t xml:space="preserve">Validating statistical results where exact values may vary slightly</w:t>
      </w:r>
    </w:p>
    <w:p>
      <w:pPr>
        <w:pStyle w:val="Compact"/>
        <w:numPr>
          <w:ilvl w:val="0"/>
          <w:numId w:val="1030"/>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1"/>
    <w:bookmarkStart w:id="102"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1"/>
        </w:numPr>
      </w:pPr>
      <w:r>
        <w:t xml:space="preserve">Testing simple scalar outputs</w:t>
      </w:r>
    </w:p>
    <w:p>
      <w:pPr>
        <w:pStyle w:val="Compact"/>
        <w:numPr>
          <w:ilvl w:val="0"/>
          <w:numId w:val="1031"/>
        </w:numPr>
      </w:pPr>
      <w:r>
        <w:t xml:space="preserve">Validating specific numeric thresholds</w:t>
      </w:r>
    </w:p>
    <w:p>
      <w:pPr>
        <w:pStyle w:val="Compact"/>
        <w:numPr>
          <w:ilvl w:val="0"/>
          <w:numId w:val="1031"/>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2"/>
    <w:bookmarkStart w:id="103" w:name="testing-best-practices"/>
    <w:p>
      <w:pPr>
        <w:pStyle w:val="Heading3"/>
      </w:pPr>
      <w:r>
        <w:t xml:space="preserve">6.5.3 Testing Best Practices</w:t>
      </w:r>
    </w:p>
    <w:p>
      <w:pPr>
        <w:pStyle w:val="Compact"/>
        <w:numPr>
          <w:ilvl w:val="0"/>
          <w:numId w:val="1032"/>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2"/>
        </w:numPr>
      </w:pPr>
      <w:r>
        <w:rPr>
          <w:b/>
          <w:bCs/>
        </w:rPr>
        <w:t xml:space="preserve">Use small test cases</w:t>
      </w:r>
      <w:r>
        <w:t xml:space="preserve">: Keep tests fast</w:t>
      </w:r>
    </w:p>
    <w:p>
      <w:pPr>
        <w:pStyle w:val="Compact"/>
        <w:numPr>
          <w:ilvl w:val="0"/>
          <w:numId w:val="1032"/>
        </w:numPr>
      </w:pPr>
      <w:r>
        <w:rPr>
          <w:b/>
          <w:bCs/>
        </w:rPr>
        <w:t xml:space="preserve">Test edge cases</w:t>
      </w:r>
      <w:r>
        <w:t xml:space="preserve">: Missing values, empty inputs, boundary conditions</w:t>
      </w:r>
    </w:p>
    <w:p>
      <w:pPr>
        <w:pStyle w:val="Compact"/>
        <w:numPr>
          <w:ilvl w:val="0"/>
          <w:numId w:val="1032"/>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3"/>
    <w:bookmarkEnd w:id="104"/>
    <w:bookmarkStart w:id="122"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6" name="Picture"/>
                  <a:graphic>
                    <a:graphicData uri="http://schemas.openxmlformats.org/drawingml/2006/picture">
                      <pic:pic>
                        <pic:nvPicPr>
                          <pic:cNvPr descr="/opt/quarto/share/formats/docx/note.png" id="10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08">
              <w:r>
                <w:rPr>
                  <w:rStyle w:val="Hyperlink"/>
                </w:rPr>
                <w:t xml:space="preserve">Measuring Performance</w:t>
              </w:r>
            </w:hyperlink>
            <w:r>
              <w:t xml:space="preserve"> </w:t>
            </w:r>
            <w:r>
              <w:t xml:space="preserve">and</w:t>
            </w:r>
            <w:r>
              <w:t xml:space="preserve"> </w:t>
            </w:r>
            <w:hyperlink r:id="rId109">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0">
              <w:r>
                <w:rPr>
                  <w:rStyle w:val="VerbatimChar"/>
                </w:rPr>
                <w:t xml:space="preserve">{bench}</w:t>
              </w:r>
            </w:hyperlink>
            <w:r>
              <w:t xml:space="preserve"> </w:t>
            </w:r>
            <w:r>
              <w:t xml:space="preserve">and</w:t>
            </w:r>
            <w:r>
              <w:t xml:space="preserve"> </w:t>
            </w:r>
            <w:hyperlink r:id="rId111">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2" w:name="when-to-benchmark"/>
    <w:p>
      <w:pPr>
        <w:pStyle w:val="Heading3"/>
      </w:pPr>
      <w:r>
        <w:t xml:space="preserve">6.6.1 When to Benchmark</w:t>
      </w:r>
    </w:p>
    <w:p>
      <w:pPr>
        <w:pStyle w:val="FirstParagraph"/>
      </w:pPr>
      <w:r>
        <w:t xml:space="preserve">Benchmark when:</w:t>
      </w:r>
    </w:p>
    <w:p>
      <w:pPr>
        <w:pStyle w:val="Compact"/>
        <w:numPr>
          <w:ilvl w:val="0"/>
          <w:numId w:val="1033"/>
        </w:numPr>
      </w:pPr>
      <w:r>
        <w:rPr>
          <w:b/>
          <w:bCs/>
        </w:rPr>
        <w:t xml:space="preserve">Choosing between implementations</w:t>
      </w:r>
      <w:r>
        <w:t xml:space="preserve">: Compare different approaches to the same problem</w:t>
      </w:r>
    </w:p>
    <w:p>
      <w:pPr>
        <w:pStyle w:val="Compact"/>
        <w:numPr>
          <w:ilvl w:val="0"/>
          <w:numId w:val="1033"/>
        </w:numPr>
      </w:pPr>
      <w:r>
        <w:rPr>
          <w:b/>
          <w:bCs/>
        </w:rPr>
        <w:t xml:space="preserve">Optimizing critical paths</w:t>
      </w:r>
      <w:r>
        <w:t xml:space="preserve">: Identify and improve performance bottlenecks</w:t>
      </w:r>
    </w:p>
    <w:p>
      <w:pPr>
        <w:pStyle w:val="Compact"/>
        <w:numPr>
          <w:ilvl w:val="0"/>
          <w:numId w:val="1033"/>
        </w:numPr>
      </w:pPr>
      <w:r>
        <w:rPr>
          <w:b/>
          <w:bCs/>
        </w:rPr>
        <w:t xml:space="preserve">Preventing regressions</w:t>
      </w:r>
      <w:r>
        <w:t xml:space="preserve">: Ensure new code doesn’t slow down existing functionality</w:t>
      </w:r>
    </w:p>
    <w:p>
      <w:pPr>
        <w:pStyle w:val="Compact"/>
        <w:numPr>
          <w:ilvl w:val="0"/>
          <w:numId w:val="1033"/>
        </w:numPr>
      </w:pPr>
      <w:r>
        <w:rPr>
          <w:b/>
          <w:bCs/>
        </w:rPr>
        <w:t xml:space="preserve">Processing large datasets</w:t>
      </w:r>
      <w:r>
        <w:t xml:space="preserve">: Verify scalability for biostatistics/epidemiology workflows</w:t>
      </w:r>
    </w:p>
    <w:p>
      <w:pPr>
        <w:pStyle w:val="Compact"/>
        <w:numPr>
          <w:ilvl w:val="0"/>
          <w:numId w:val="1033"/>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2"/>
    <w:bookmarkStart w:id="113"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3"/>
    <w:bookmarkStart w:id="114" w:name="using-bench-for-performance-comparisons"/>
    <w:p>
      <w:pPr>
        <w:pStyle w:val="Heading3"/>
      </w:pPr>
      <w:r>
        <w:t xml:space="preserve">6.6.3 Using bench for Performance Comparisons</w:t>
      </w:r>
    </w:p>
    <w:p>
      <w:pPr>
        <w:pStyle w:val="FirstParagraph"/>
      </w:pPr>
      <w:hyperlink r:id="rId110">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34"/>
        </w:numPr>
      </w:pPr>
      <w:r>
        <w:rPr>
          <w:b/>
          <w:bCs/>
        </w:rPr>
        <w:t xml:space="preserve">Accurate timing</w:t>
      </w:r>
      <w:r>
        <w:t xml:space="preserve">: Accounts for overhead and runs multiple iterations</w:t>
      </w:r>
    </w:p>
    <w:p>
      <w:pPr>
        <w:pStyle w:val="Compact"/>
        <w:numPr>
          <w:ilvl w:val="0"/>
          <w:numId w:val="1034"/>
        </w:numPr>
      </w:pPr>
      <w:r>
        <w:rPr>
          <w:b/>
          <w:bCs/>
        </w:rPr>
        <w:t xml:space="preserve">Memory tracking</w:t>
      </w:r>
      <w:r>
        <w:t xml:space="preserve">: Shows memory allocation for each approach</w:t>
      </w:r>
    </w:p>
    <w:p>
      <w:pPr>
        <w:pStyle w:val="Compact"/>
        <w:numPr>
          <w:ilvl w:val="0"/>
          <w:numId w:val="1034"/>
        </w:numPr>
      </w:pPr>
      <w:r>
        <w:rPr>
          <w:b/>
          <w:bCs/>
        </w:rPr>
        <w:t xml:space="preserve">Garbage collection</w:t>
      </w:r>
      <w:r>
        <w:t xml:space="preserve">: Reports GC frequency</w:t>
      </w:r>
    </w:p>
    <w:p>
      <w:pPr>
        <w:pStyle w:val="Compact"/>
        <w:numPr>
          <w:ilvl w:val="0"/>
          <w:numId w:val="1034"/>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4"/>
    <w:bookmarkStart w:id="115" w:name="X7ff0b0b5fd28daf32f6723699e3d921f714a0e8"/>
    <w:p>
      <w:pPr>
        <w:pStyle w:val="Heading3"/>
      </w:pPr>
      <w:r>
        <w:t xml:space="preserve">6.6.4 Using profvis for Memory and CPU Profiling</w:t>
      </w:r>
    </w:p>
    <w:p>
      <w:pPr>
        <w:pStyle w:val="FirstParagraph"/>
      </w:pPr>
      <w:hyperlink r:id="rId111">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35"/>
        </w:numPr>
      </w:pPr>
      <w:r>
        <w:rPr>
          <w:b/>
          <w:bCs/>
        </w:rPr>
        <w:t xml:space="preserve">Flame graph</w:t>
      </w:r>
      <w:r>
        <w:t xml:space="preserve">: Visual representation of time spent in each function</w:t>
      </w:r>
    </w:p>
    <w:p>
      <w:pPr>
        <w:pStyle w:val="Compact"/>
        <w:numPr>
          <w:ilvl w:val="0"/>
          <w:numId w:val="1035"/>
        </w:numPr>
      </w:pPr>
      <w:r>
        <w:rPr>
          <w:b/>
          <w:bCs/>
        </w:rPr>
        <w:t xml:space="preserve">Data view</w:t>
      </w:r>
      <w:r>
        <w:t xml:space="preserve">: Line-by-line time and memory usage</w:t>
      </w:r>
    </w:p>
    <w:p>
      <w:pPr>
        <w:pStyle w:val="Compact"/>
        <w:numPr>
          <w:ilvl w:val="0"/>
          <w:numId w:val="1035"/>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36"/>
        </w:numPr>
      </w:pPr>
      <w:r>
        <w:rPr>
          <w:b/>
          <w:bCs/>
        </w:rPr>
        <w:t xml:space="preserve">Wide bars</w:t>
      </w:r>
      <w:r>
        <w:t xml:space="preserve">: Functions taking substantial time</w:t>
      </w:r>
    </w:p>
    <w:p>
      <w:pPr>
        <w:pStyle w:val="Compact"/>
        <w:numPr>
          <w:ilvl w:val="0"/>
          <w:numId w:val="1036"/>
        </w:numPr>
      </w:pPr>
      <w:r>
        <w:rPr>
          <w:b/>
          <w:bCs/>
        </w:rPr>
        <w:t xml:space="preserve">Tall stacks</w:t>
      </w:r>
      <w:r>
        <w:t xml:space="preserve">: Deep call chains (potential for simplification)</w:t>
      </w:r>
    </w:p>
    <w:p>
      <w:pPr>
        <w:pStyle w:val="Compact"/>
        <w:numPr>
          <w:ilvl w:val="0"/>
          <w:numId w:val="1036"/>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37"/>
        </w:numPr>
      </w:pPr>
      <w:r>
        <w:t xml:space="preserve">Repeated subsetting operations → Use data.table or pre-filter</w:t>
      </w:r>
    </w:p>
    <w:p>
      <w:pPr>
        <w:pStyle w:val="Compact"/>
        <w:numPr>
          <w:ilvl w:val="0"/>
          <w:numId w:val="1037"/>
        </w:numPr>
      </w:pPr>
      <w:r>
        <w:t xml:space="preserve">Growing objects in loops → Pre-allocate vectors</w:t>
      </w:r>
    </w:p>
    <w:p>
      <w:pPr>
        <w:pStyle w:val="Compact"/>
        <w:numPr>
          <w:ilvl w:val="0"/>
          <w:numId w:val="1037"/>
        </w:numPr>
      </w:pPr>
      <w:r>
        <w:t xml:space="preserve">Complex joins on large datasets → Index properly or use data.table</w:t>
      </w:r>
    </w:p>
    <w:p>
      <w:pPr>
        <w:pStyle w:val="Compact"/>
        <w:numPr>
          <w:ilvl w:val="0"/>
          <w:numId w:val="1037"/>
        </w:numPr>
      </w:pPr>
      <w:r>
        <w:t xml:space="preserve">Unnecessary copies → Use reference semantics where appropriate</w:t>
      </w:r>
    </w:p>
    <w:bookmarkEnd w:id="115"/>
    <w:bookmarkStart w:id="116"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6"/>
    <w:bookmarkStart w:id="118"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38"/>
        </w:numPr>
      </w:pPr>
      <w:r>
        <w:rPr>
          <w:b/>
          <w:bCs/>
        </w:rPr>
        <w:t xml:space="preserve">Variability</w:t>
      </w:r>
      <w:r>
        <w:t xml:space="preserve">: CI runners have variable performance; use thresholds (e.g., &gt;10% regression)</w:t>
      </w:r>
    </w:p>
    <w:p>
      <w:pPr>
        <w:pStyle w:val="Compact"/>
        <w:numPr>
          <w:ilvl w:val="0"/>
          <w:numId w:val="1038"/>
        </w:numPr>
      </w:pPr>
      <w:r>
        <w:rPr>
          <w:b/>
          <w:bCs/>
        </w:rPr>
        <w:t xml:space="preserve">Baseline storage</w:t>
      </w:r>
      <w:r>
        <w:t xml:space="preserve">: Commit baseline results or use GitHub Actions artifacts</w:t>
      </w:r>
    </w:p>
    <w:p>
      <w:pPr>
        <w:pStyle w:val="Compact"/>
        <w:numPr>
          <w:ilvl w:val="0"/>
          <w:numId w:val="1038"/>
        </w:numPr>
      </w:pPr>
      <w:r>
        <w:rPr>
          <w:b/>
          <w:bCs/>
        </w:rPr>
        <w:t xml:space="preserve">Selective running</w:t>
      </w:r>
      <w:r>
        <w:t xml:space="preserve">: Only benchmark on specific branches or when performance-critical files change</w:t>
      </w:r>
    </w:p>
    <w:p>
      <w:pPr>
        <w:pStyle w:val="Compact"/>
        <w:numPr>
          <w:ilvl w:val="0"/>
          <w:numId w:val="1038"/>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38"/>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17">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18"/>
    <w:bookmarkStart w:id="119"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39"/>
        </w:numPr>
      </w:pPr>
      <w:r>
        <w:t xml:space="preserve">Functions with documented performance requirements</w:t>
      </w:r>
    </w:p>
    <w:p>
      <w:pPr>
        <w:pStyle w:val="Compact"/>
        <w:numPr>
          <w:ilvl w:val="0"/>
          <w:numId w:val="1039"/>
        </w:numPr>
      </w:pPr>
      <w:r>
        <w:t xml:space="preserve">Critical paths that must stay fast</w:t>
      </w:r>
    </w:p>
    <w:p>
      <w:pPr>
        <w:pStyle w:val="Compact"/>
        <w:numPr>
          <w:ilvl w:val="0"/>
          <w:numId w:val="1039"/>
        </w:numPr>
      </w:pPr>
      <w:r>
        <w:t xml:space="preserve">Code that processes large datasets</w:t>
      </w:r>
    </w:p>
    <w:p>
      <w:pPr>
        <w:pStyle w:val="FirstParagraph"/>
      </w:pPr>
      <w:r>
        <w:rPr>
          <w:b/>
          <w:bCs/>
        </w:rPr>
        <w:t xml:space="preserve">When not to use performance tests:</w:t>
      </w:r>
    </w:p>
    <w:p>
      <w:pPr>
        <w:pStyle w:val="Compact"/>
        <w:numPr>
          <w:ilvl w:val="0"/>
          <w:numId w:val="1040"/>
        </w:numPr>
      </w:pPr>
      <w:r>
        <w:t xml:space="preserve">Functions without specific performance needs</w:t>
      </w:r>
    </w:p>
    <w:p>
      <w:pPr>
        <w:pStyle w:val="Compact"/>
        <w:numPr>
          <w:ilvl w:val="0"/>
          <w:numId w:val="1040"/>
        </w:numPr>
      </w:pPr>
      <w:r>
        <w:t xml:space="preserve">Tests that would be flaky due to system variability</w:t>
      </w:r>
    </w:p>
    <w:p>
      <w:pPr>
        <w:pStyle w:val="Compact"/>
        <w:numPr>
          <w:ilvl w:val="0"/>
          <w:numId w:val="1040"/>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89">
        <w:r>
          <w:rPr>
            <w:rStyle w:val="VerbatimChar"/>
          </w:rPr>
          <w:t xml:space="preserve">{testthat}</w:t>
        </w:r>
      </w:hyperlink>
      <w:r>
        <w:t xml:space="preserve">.</w:t>
      </w:r>
    </w:p>
    <w:bookmarkEnd w:id="119"/>
    <w:bookmarkStart w:id="120"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1"/>
        </w:numPr>
      </w:pPr>
      <w:r>
        <w:t xml:space="preserve">Runs frequently</w:t>
      </w:r>
    </w:p>
    <w:p>
      <w:pPr>
        <w:pStyle w:val="Compact"/>
        <w:numPr>
          <w:ilvl w:val="0"/>
          <w:numId w:val="1041"/>
        </w:numPr>
      </w:pPr>
      <w:r>
        <w:t xml:space="preserve">Processes large datasets</w:t>
      </w:r>
    </w:p>
    <w:p>
      <w:pPr>
        <w:pStyle w:val="Compact"/>
        <w:numPr>
          <w:ilvl w:val="0"/>
          <w:numId w:val="1041"/>
        </w:numPr>
      </w:pPr>
      <w:r>
        <w:t xml:space="preserve">Is called in loops or simulations</w:t>
      </w:r>
    </w:p>
    <w:p>
      <w:pPr>
        <w:pStyle w:val="Compact"/>
        <w:numPr>
          <w:ilvl w:val="0"/>
          <w:numId w:val="1041"/>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0"/>
    <w:bookmarkStart w:id="121" w:name="additional-resources"/>
    <w:p>
      <w:pPr>
        <w:pStyle w:val="Heading3"/>
      </w:pPr>
      <w:r>
        <w:t xml:space="preserve">6.6.9 Additional Resources</w:t>
      </w:r>
    </w:p>
    <w:p>
      <w:pPr>
        <w:pStyle w:val="Compact"/>
        <w:numPr>
          <w:ilvl w:val="0"/>
          <w:numId w:val="1042"/>
        </w:numPr>
      </w:pPr>
      <w:hyperlink r:id="rId110">
        <w:r>
          <w:rPr>
            <w:rStyle w:val="VerbatimChar"/>
          </w:rPr>
          <w:t xml:space="preserve">{bench}</w:t>
        </w:r>
      </w:hyperlink>
      <w:r>
        <w:t xml:space="preserve"> </w:t>
      </w:r>
      <w:r>
        <w:t xml:space="preserve">- Accurate benchmarking</w:t>
      </w:r>
    </w:p>
    <w:p>
      <w:pPr>
        <w:pStyle w:val="Compact"/>
        <w:numPr>
          <w:ilvl w:val="0"/>
          <w:numId w:val="1042"/>
        </w:numPr>
      </w:pPr>
      <w:hyperlink r:id="rId111">
        <w:r>
          <w:rPr>
            <w:rStyle w:val="VerbatimChar"/>
          </w:rPr>
          <w:t xml:space="preserve">{profvis}</w:t>
        </w:r>
      </w:hyperlink>
      <w:r>
        <w:t xml:space="preserve"> </w:t>
      </w:r>
      <w:r>
        <w:t xml:space="preserve">- Interactive profiling</w:t>
      </w:r>
    </w:p>
    <w:p>
      <w:pPr>
        <w:pStyle w:val="Compact"/>
        <w:numPr>
          <w:ilvl w:val="0"/>
          <w:numId w:val="1042"/>
        </w:numPr>
      </w:pPr>
      <w:hyperlink r:id="rId108">
        <w:r>
          <w:rPr>
            <w:rStyle w:val="Hyperlink"/>
          </w:rPr>
          <w:t xml:space="preserve">Measuring Performance</w:t>
        </w:r>
      </w:hyperlink>
      <w:r>
        <w:t xml:space="preserve"> </w:t>
      </w:r>
      <w:r>
        <w:t xml:space="preserve">chapter in Advanced R</w:t>
      </w:r>
    </w:p>
    <w:p>
      <w:pPr>
        <w:pStyle w:val="Compact"/>
        <w:numPr>
          <w:ilvl w:val="0"/>
          <w:numId w:val="1042"/>
        </w:numPr>
      </w:pPr>
      <w:hyperlink r:id="rId109">
        <w:r>
          <w:rPr>
            <w:rStyle w:val="Hyperlink"/>
          </w:rPr>
          <w:t xml:space="preserve">Improving Performance</w:t>
        </w:r>
      </w:hyperlink>
      <w:r>
        <w:t xml:space="preserve"> </w:t>
      </w:r>
      <w:r>
        <w:t xml:space="preserve">chapter in Advanced R</w:t>
      </w:r>
    </w:p>
    <w:p>
      <w:pPr>
        <w:pStyle w:val="Compact"/>
        <w:numPr>
          <w:ilvl w:val="0"/>
          <w:numId w:val="1042"/>
        </w:numPr>
      </w:pPr>
      <w:hyperlink r:id="rId117">
        <w:r>
          <w:rPr>
            <w:rStyle w:val="VerbatimChar"/>
          </w:rPr>
          <w:t xml:space="preserve">{touchstone}</w:t>
        </w:r>
      </w:hyperlink>
      <w:r>
        <w:t xml:space="preserve"> </w:t>
      </w:r>
      <w:r>
        <w:t xml:space="preserve">- CI benchmarking with PR comments</w:t>
      </w:r>
    </w:p>
    <w:bookmarkEnd w:id="121"/>
    <w:bookmarkEnd w:id="122"/>
    <w:bookmarkStart w:id="127"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3"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3"/>
    <w:bookmarkStart w:id="124"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4"/>
    <w:bookmarkStart w:id="125"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25"/>
    <w:bookmarkStart w:id="126"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26"/>
    <w:bookmarkEnd w:id="127"/>
    <w:bookmarkStart w:id="130" w:name="sec-data-io"/>
    <w:p>
      <w:pPr>
        <w:pStyle w:val="Heading2"/>
      </w:pPr>
      <w:r>
        <w:t xml:space="preserve">6.8 Reading and Saving Data</w:t>
      </w:r>
    </w:p>
    <w:bookmarkStart w:id="128"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28"/>
    <w:bookmarkStart w:id="129"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29"/>
    <w:bookmarkEnd w:id="130"/>
    <w:bookmarkStart w:id="133" w:name="sec-r-version-control"/>
    <w:p>
      <w:pPr>
        <w:pStyle w:val="Heading2"/>
      </w:pPr>
      <w:r>
        <w:t xml:space="preserve">6.9 Version Control and Collaboration</w:t>
      </w:r>
    </w:p>
    <w:bookmarkStart w:id="131" w:name="version-numbers"/>
    <w:p>
      <w:pPr>
        <w:pStyle w:val="Heading3"/>
      </w:pPr>
      <w:r>
        <w:t xml:space="preserve">6.9.1 Version Numbers</w:t>
      </w:r>
    </w:p>
    <w:p>
      <w:pPr>
        <w:pStyle w:val="FirstParagraph"/>
      </w:pPr>
      <w:r>
        <w:t xml:space="preserve">Follow semantic versioning (MAJOR.MINOR.PATCH):</w:t>
      </w:r>
    </w:p>
    <w:p>
      <w:pPr>
        <w:pStyle w:val="Compact"/>
        <w:numPr>
          <w:ilvl w:val="0"/>
          <w:numId w:val="1043"/>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3"/>
        </w:numPr>
      </w:pPr>
      <w:r>
        <w:t xml:space="preserve">First release:</w:t>
      </w:r>
      <w:r>
        <w:t xml:space="preserve"> </w:t>
      </w:r>
      <w:r>
        <w:rPr>
          <w:rStyle w:val="VerbatimChar"/>
        </w:rPr>
        <w:t xml:space="preserve">0.1.0</w:t>
      </w:r>
    </w:p>
    <w:p>
      <w:pPr>
        <w:pStyle w:val="Compact"/>
        <w:numPr>
          <w:ilvl w:val="0"/>
          <w:numId w:val="1043"/>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3"/>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3"/>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31"/>
    <w:bookmarkStart w:id="132"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32"/>
    <w:bookmarkEnd w:id="133"/>
    <w:bookmarkStart w:id="134"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44"/>
        </w:numPr>
      </w:pPr>
      <w:r>
        <w:t xml:space="preserve">All functions have complete roxygen2 documentation</w:t>
      </w:r>
    </w:p>
    <w:p>
      <w:pPr>
        <w:pStyle w:val="Compact"/>
        <w:numPr>
          <w:ilvl w:val="0"/>
          <w:numId w:val="1045"/>
        </w:numPr>
      </w:pPr>
      <w:r>
        <w:t xml:space="preserve">All functions have corresponding tests</w:t>
      </w:r>
    </w:p>
    <w:p>
      <w:pPr>
        <w:pStyle w:val="Compact"/>
        <w:numPr>
          <w:ilvl w:val="0"/>
          <w:numId w:val="1046"/>
        </w:numPr>
      </w:pPr>
      <w:r>
        <w:rPr>
          <w:rStyle w:val="VerbatimChar"/>
        </w:rPr>
        <w:t xml:space="preserve">devtools::document()</w:t>
      </w:r>
      <w:r>
        <w:t xml:space="preserve"> </w:t>
      </w:r>
      <w:r>
        <w:t xml:space="preserve">has been run</w:t>
      </w:r>
    </w:p>
    <w:p>
      <w:pPr>
        <w:pStyle w:val="Compact"/>
        <w:numPr>
          <w:ilvl w:val="0"/>
          <w:numId w:val="1047"/>
        </w:numPr>
      </w:pPr>
      <w:r>
        <w:rPr>
          <w:rStyle w:val="VerbatimChar"/>
        </w:rPr>
        <w:t xml:space="preserve">devtools::test()</w:t>
      </w:r>
      <w:r>
        <w:t xml:space="preserve"> </w:t>
      </w:r>
      <w:r>
        <w:t xml:space="preserve">passes with no failures</w:t>
      </w:r>
    </w:p>
    <w:p>
      <w:pPr>
        <w:pStyle w:val="Compact"/>
        <w:numPr>
          <w:ilvl w:val="0"/>
          <w:numId w:val="1048"/>
        </w:numPr>
      </w:pPr>
      <w:r>
        <w:rPr>
          <w:rStyle w:val="VerbatimChar"/>
        </w:rPr>
        <w:t xml:space="preserve">devtools::check()</w:t>
      </w:r>
      <w:r>
        <w:t xml:space="preserve"> </w:t>
      </w:r>
      <w:r>
        <w:t xml:space="preserve">passes with no errors, warnings, or notes</w:t>
      </w:r>
    </w:p>
    <w:p>
      <w:pPr>
        <w:pStyle w:val="Compact"/>
        <w:numPr>
          <w:ilvl w:val="0"/>
          <w:numId w:val="1049"/>
        </w:numPr>
      </w:pPr>
      <w:r>
        <w:rPr>
          <w:rStyle w:val="VerbatimChar"/>
        </w:rPr>
        <w:t xml:space="preserve">lintr::lint_package()</w:t>
      </w:r>
      <w:r>
        <w:t xml:space="preserve"> </w:t>
      </w:r>
      <w:r>
        <w:t xml:space="preserve">shows no issues (or only acceptable ones)</w:t>
      </w:r>
    </w:p>
    <w:p>
      <w:pPr>
        <w:pStyle w:val="Compact"/>
        <w:numPr>
          <w:ilvl w:val="0"/>
          <w:numId w:val="1050"/>
        </w:numPr>
      </w:pPr>
      <w:r>
        <w:rPr>
          <w:rStyle w:val="VerbatimChar"/>
        </w:rPr>
        <w:t xml:space="preserve">spelling::spell_check_package()</w:t>
      </w:r>
      <w:r>
        <w:t xml:space="preserve"> </w:t>
      </w:r>
      <w:r>
        <w:t xml:space="preserve">passes</w:t>
      </w:r>
    </w:p>
    <w:p>
      <w:pPr>
        <w:pStyle w:val="Compact"/>
        <w:numPr>
          <w:ilvl w:val="0"/>
          <w:numId w:val="1051"/>
        </w:numPr>
      </w:pPr>
      <w:r>
        <w:t xml:space="preserve">Version number has been incremented</w:t>
      </w:r>
    </w:p>
    <w:p>
      <w:pPr>
        <w:pStyle w:val="Compact"/>
        <w:numPr>
          <w:ilvl w:val="0"/>
          <w:numId w:val="1052"/>
        </w:numPr>
      </w:pPr>
      <w:r>
        <w:rPr>
          <w:rStyle w:val="VerbatimChar"/>
        </w:rPr>
        <w:t xml:space="preserve">NEWS.md</w:t>
      </w:r>
      <w:r>
        <w:t xml:space="preserve"> </w:t>
      </w:r>
      <w:r>
        <w:t xml:space="preserve">has been updated with changes</w:t>
      </w:r>
    </w:p>
    <w:p>
      <w:pPr>
        <w:pStyle w:val="Compact"/>
        <w:numPr>
          <w:ilvl w:val="0"/>
          <w:numId w:val="1053"/>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54"/>
        </w:numPr>
      </w:pPr>
      <w:r>
        <w:rPr>
          <w:rStyle w:val="VerbatimChar"/>
        </w:rPr>
        <w:t xml:space="preserve">pkgdown::build_site()</w:t>
      </w:r>
      <w:r>
        <w:t xml:space="preserve"> </w:t>
      </w:r>
      <w:r>
        <w:t xml:space="preserve">builds successfully</w:t>
      </w:r>
    </w:p>
    <w:p>
      <w:pPr>
        <w:pStyle w:val="Compact"/>
        <w:numPr>
          <w:ilvl w:val="0"/>
          <w:numId w:val="1055"/>
        </w:numPr>
      </w:pPr>
      <w:r>
        <w:t xml:space="preserve">All changes committed and pushed to GitHub</w:t>
      </w:r>
    </w:p>
    <w:p>
      <w:pPr>
        <w:pStyle w:val="Compact"/>
        <w:numPr>
          <w:ilvl w:val="0"/>
          <w:numId w:val="1056"/>
        </w:numPr>
      </w:pPr>
      <w:r>
        <w:t xml:space="preserve">Copilot review completed iteratively until no valuable suggestions remain (typically 1-3 iterations, with all comments addressed or dismissed)</w:t>
      </w:r>
    </w:p>
    <w:bookmarkEnd w:id="134"/>
    <w:bookmarkStart w:id="138" w:name="sec-auto-styling"/>
    <w:p>
      <w:pPr>
        <w:pStyle w:val="Heading2"/>
      </w:pPr>
      <w:r>
        <w:t xml:space="preserve">6.11 Automated Code Styling</w:t>
      </w:r>
    </w:p>
    <w:bookmarkStart w:id="135"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35"/>
    <w:bookmarkStart w:id="136"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36"/>
    <w:bookmarkStart w:id="137"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57"/>
        </w:numPr>
      </w:pPr>
      <w:r>
        <w:t xml:space="preserve">Unused variables</w:t>
      </w:r>
    </w:p>
    <w:p>
      <w:pPr>
        <w:pStyle w:val="Compact"/>
        <w:numPr>
          <w:ilvl w:val="0"/>
          <w:numId w:val="1057"/>
        </w:numPr>
      </w:pPr>
      <w:r>
        <w:t xml:space="preserve">Improper whitespace</w:t>
      </w:r>
    </w:p>
    <w:p>
      <w:pPr>
        <w:pStyle w:val="Compact"/>
        <w:numPr>
          <w:ilvl w:val="0"/>
          <w:numId w:val="1057"/>
        </w:numPr>
      </w:pPr>
      <w:r>
        <w:t xml:space="preserve">Line length issues</w:t>
      </w:r>
    </w:p>
    <w:p>
      <w:pPr>
        <w:pStyle w:val="Compact"/>
        <w:numPr>
          <w:ilvl w:val="0"/>
          <w:numId w:val="1057"/>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37"/>
    <w:bookmarkEnd w:id="138"/>
    <w:bookmarkStart w:id="154" w:name="sec-documenting-code"/>
    <w:p>
      <w:pPr>
        <w:pStyle w:val="Heading2"/>
      </w:pPr>
      <w:r>
        <w:t xml:space="preserve">6.12 Documenting your code</w:t>
      </w:r>
    </w:p>
    <w:bookmarkStart w:id="139"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88">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88">
        <w:r>
          <w:rPr>
            <w:rStyle w:val="Hyperlink"/>
          </w:rPr>
          <w:t xml:space="preserve">https://roxygen2.r-lib.org/</w:t>
        </w:r>
      </w:hyperlink>
      <w:r>
        <w:t xml:space="preserve">.</w:t>
      </w:r>
    </w:p>
    <w:bookmarkEnd w:id="139"/>
    <w:bookmarkStart w:id="146"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58"/>
        </w:numPr>
      </w:pPr>
      <w:r>
        <w:t xml:space="preserve">You’re creating a wrapper function that calls another function</w:t>
      </w:r>
    </w:p>
    <w:p>
      <w:pPr>
        <w:pStyle w:val="Compact"/>
        <w:numPr>
          <w:ilvl w:val="0"/>
          <w:numId w:val="1058"/>
        </w:numPr>
      </w:pPr>
      <w:r>
        <w:t xml:space="preserve">You want to allow users to pass additional arguments to an internal function</w:t>
      </w:r>
    </w:p>
    <w:p>
      <w:pPr>
        <w:pStyle w:val="Compact"/>
        <w:numPr>
          <w:ilvl w:val="0"/>
          <w:numId w:val="1058"/>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59"/>
        </w:numPr>
      </w:pPr>
      <w:r>
        <w:t xml:space="preserve">Automatically imports parameter documentation from</w:t>
      </w:r>
      <w:r>
        <w:t xml:space="preserve"> </w:t>
      </w:r>
      <w:r>
        <w:rPr>
          <w:rStyle w:val="VerbatimChar"/>
        </w:rPr>
        <w:t xml:space="preserve">ggplot2::geom_point()</w:t>
      </w:r>
    </w:p>
    <w:p>
      <w:pPr>
        <w:pStyle w:val="Compact"/>
        <w:numPr>
          <w:ilvl w:val="0"/>
          <w:numId w:val="1059"/>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59"/>
        </w:numPr>
      </w:pPr>
      <w:r>
        <w:t xml:space="preserve">Keeps documentation synchronized if the underlying function changes</w:t>
      </w:r>
    </w:p>
    <w:p>
      <w:pPr>
        <w:pStyle w:val="Compact"/>
        <w:numPr>
          <w:ilvl w:val="0"/>
          <w:numId w:val="1059"/>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0"/>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0"/>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0"/>
        </w:numPr>
      </w:pPr>
      <w:r>
        <w:rPr>
          <w:b/>
          <w:bCs/>
        </w:rPr>
        <w:t xml:space="preserve">Validate unexpected arguments</w:t>
      </w:r>
      <w:r>
        <w:t xml:space="preserve">: Consider using the</w:t>
      </w:r>
      <w:r>
        <w:t xml:space="preserve"> </w:t>
      </w:r>
      <w:hyperlink r:id="rId140">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0"/>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41">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2" name="Picture"/>
                  <a:graphic>
                    <a:graphicData uri="http://schemas.openxmlformats.org/drawingml/2006/picture">
                      <pic:pic>
                        <pic:nvPicPr>
                          <pic:cNvPr descr="/opt/quarto/share/formats/docx/note.png" id="143"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4" name="Picture"/>
                  <a:graphic>
                    <a:graphicData uri="http://schemas.openxmlformats.org/drawingml/2006/picture">
                      <pic:pic>
                        <pic:nvPicPr>
                          <pic:cNvPr descr="/opt/quarto/share/formats/docx/note.png" id="145"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46"/>
    <w:bookmarkStart w:id="147"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47"/>
    <w:bookmarkStart w:id="149" w:name="sections-and-subsections"/>
    <w:p>
      <w:pPr>
        <w:pStyle w:val="Heading3"/>
      </w:pPr>
      <w:r>
        <w:t xml:space="preserve">6.12.4 Sections and subsections</w:t>
      </w:r>
    </w:p>
    <w:p>
      <w:pPr>
        <w:pStyle w:val="FirstParagraph"/>
      </w:pPr>
      <w:r>
        <w:t xml:space="preserve">Rstudio (</w:t>
      </w:r>
      <w:hyperlink r:id="rId148">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49"/>
    <w:bookmarkStart w:id="151" w:name="code-folding"/>
    <w:p>
      <w:pPr>
        <w:pStyle w:val="Heading3"/>
      </w:pPr>
      <w:r>
        <w:t xml:space="preserve">6.12.5 Code folding</w:t>
      </w:r>
    </w:p>
    <w:p>
      <w:pPr>
        <w:pStyle w:val="FirstParagraph"/>
      </w:pPr>
      <w:r>
        <w:t xml:space="preserve">Consider using RStudio’s</w:t>
      </w:r>
      <w:r>
        <w:t xml:space="preserve"> </w:t>
      </w:r>
      <w:hyperlink r:id="rId150">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51"/>
    <w:bookmarkStart w:id="153"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52">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53"/>
    <w:bookmarkEnd w:id="154"/>
    <w:bookmarkStart w:id="160"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1"/>
        </w:numPr>
      </w:pPr>
      <w:r>
        <w:t xml:space="preserve">For more help, check out</w:t>
      </w:r>
      <w:r>
        <w:t xml:space="preserve"> </w:t>
      </w:r>
      <w:hyperlink r:id="rId155">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2"/>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56" name="Picture"/>
                  <a:graphic>
                    <a:graphicData uri="http://schemas.openxmlformats.org/drawingml/2006/picture">
                      <pic:pic>
                        <pic:nvPicPr>
                          <pic:cNvPr descr="/opt/quarto/share/formats/docx/note.png" id="15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8" name="Picture"/>
                  <a:graphic>
                    <a:graphicData uri="http://schemas.openxmlformats.org/drawingml/2006/picture">
                      <pic:pic>
                        <pic:nvPicPr>
                          <pic:cNvPr descr="/opt/quarto/share/formats/docx/note.png" id="159"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60"/>
    <w:bookmarkStart w:id="161"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61"/>
    <w:bookmarkStart w:id="163"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62">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63"/>
    <w:bookmarkStart w:id="168" w:name="readingsaving-data"/>
    <w:p>
      <w:pPr>
        <w:pStyle w:val="Heading2"/>
      </w:pPr>
      <w:r>
        <w:t xml:space="preserve">6.16 Reading/Saving Data</w:t>
      </w:r>
    </w:p>
    <w:bookmarkStart w:id="166"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4" name="Picture"/>
                  <a:graphic>
                    <a:graphicData uri="http://schemas.openxmlformats.org/drawingml/2006/picture">
                      <pic:pic>
                        <pic:nvPicPr>
                          <pic:cNvPr descr="/opt/quarto/share/formats/docx/note.png" id="165"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66"/>
    <w:bookmarkStart w:id="167"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67"/>
    <w:bookmarkEnd w:id="168"/>
    <w:bookmarkStart w:id="174"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71"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69">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70">
        <w:r>
          <w:rPr>
            <w:rStyle w:val="Hyperlink"/>
          </w:rPr>
          <w:t xml:space="preserve">here</w:t>
        </w:r>
      </w:hyperlink>
      <w:r>
        <w:t xml:space="preserve">.</w:t>
      </w:r>
    </w:p>
    <w:bookmarkEnd w:id="171"/>
    <w:bookmarkStart w:id="173" w:name="dropbox"/>
    <w:p>
      <w:pPr>
        <w:pStyle w:val="Heading3"/>
      </w:pPr>
      <w:r>
        <w:t xml:space="preserve">6.17.2 Dropbox</w:t>
      </w:r>
    </w:p>
    <w:p>
      <w:pPr>
        <w:pStyle w:val="FirstParagraph"/>
      </w:pPr>
      <w:r>
        <w:t xml:space="preserve">Follow the instructions at</w:t>
      </w:r>
      <w:r>
        <w:t xml:space="preserve"> </w:t>
      </w:r>
      <w:hyperlink r:id="rId172">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73"/>
    <w:bookmarkEnd w:id="174"/>
    <w:bookmarkStart w:id="177"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75">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76">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77"/>
    <w:bookmarkStart w:id="199" w:name="core-tidyverse-packages"/>
    <w:p>
      <w:pPr>
        <w:pStyle w:val="Heading2"/>
      </w:pPr>
      <w:r>
        <w:t xml:space="preserve">6.19 Core Tidyverse Packages</w:t>
      </w:r>
    </w:p>
    <w:p>
      <w:pPr>
        <w:pStyle w:val="FirstParagraph"/>
      </w:pPr>
      <w:r>
        <w:t xml:space="preserve">The</w:t>
      </w:r>
      <w:r>
        <w:t xml:space="preserve"> </w:t>
      </w:r>
      <w:hyperlink r:id="rId178">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80" w:name="sec-ggplot2"/>
    <w:p>
      <w:pPr>
        <w:pStyle w:val="Heading3"/>
      </w:pPr>
      <w:r>
        <w:t xml:space="preserve">6.19.1</w:t>
      </w:r>
      <w:r>
        <w:t xml:space="preserve"> </w:t>
      </w:r>
      <w:hyperlink r:id="rId179">
        <w:r>
          <w:rPr>
            <w:rStyle w:val="Hyperlink"/>
          </w:rPr>
          <w:t xml:space="preserve">ggplot2</w:t>
        </w:r>
      </w:hyperlink>
    </w:p>
    <w:p>
      <w:pPr>
        <w:pStyle w:val="FirstParagraph"/>
      </w:pPr>
      <w:hyperlink r:id="rId179">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80"/>
    <w:bookmarkStart w:id="182" w:name="sec-dplyr"/>
    <w:p>
      <w:pPr>
        <w:pStyle w:val="Heading3"/>
      </w:pPr>
      <w:r>
        <w:t xml:space="preserve">6.19.2</w:t>
      </w:r>
      <w:r>
        <w:t xml:space="preserve"> </w:t>
      </w:r>
      <w:hyperlink r:id="rId181">
        <w:r>
          <w:rPr>
            <w:rStyle w:val="Hyperlink"/>
          </w:rPr>
          <w:t xml:space="preserve">dplyr</w:t>
        </w:r>
      </w:hyperlink>
    </w:p>
    <w:p>
      <w:pPr>
        <w:pStyle w:val="FirstParagraph"/>
      </w:pPr>
      <w:hyperlink r:id="rId181">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82"/>
    <w:bookmarkStart w:id="185" w:name="sec-tidyr"/>
    <w:p>
      <w:pPr>
        <w:pStyle w:val="Heading3"/>
      </w:pPr>
      <w:r>
        <w:t xml:space="preserve">6.19.3</w:t>
      </w:r>
      <w:r>
        <w:t xml:space="preserve"> </w:t>
      </w:r>
      <w:hyperlink r:id="rId183">
        <w:r>
          <w:rPr>
            <w:rStyle w:val="Hyperlink"/>
          </w:rPr>
          <w:t xml:space="preserve">tidyr</w:t>
        </w:r>
      </w:hyperlink>
    </w:p>
    <w:p>
      <w:pPr>
        <w:pStyle w:val="FirstParagraph"/>
      </w:pPr>
      <w:hyperlink r:id="rId183">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84" w:name="when-to-use-dplyr-vs-tidyr"/>
    <w:p>
      <w:pPr>
        <w:pStyle w:val="Heading4"/>
      </w:pPr>
      <w:r>
        <w:t xml:space="preserve">6.19.3.1 When to use dplyr vs tidyr</w:t>
      </w:r>
    </w:p>
    <w:p>
      <w:pPr>
        <w:pStyle w:val="FirstParagraph"/>
      </w:pPr>
      <w:r>
        <w:t xml:space="preserve">While both</w:t>
      </w:r>
      <w:r>
        <w:t xml:space="preserve"> </w:t>
      </w:r>
      <w:hyperlink r:id="rId181">
        <w:r>
          <w:rPr>
            <w:rStyle w:val="VerbatimChar"/>
          </w:rPr>
          <w:t xml:space="preserve">{dplyr}</w:t>
        </w:r>
      </w:hyperlink>
      <w:r>
        <w:t xml:space="preserve"> </w:t>
      </w:r>
      <w:r>
        <w:t xml:space="preserve">and</w:t>
      </w:r>
      <w:r>
        <w:t xml:space="preserve"> </w:t>
      </w:r>
      <w:hyperlink r:id="rId183">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84"/>
    <w:bookmarkEnd w:id="185"/>
    <w:bookmarkStart w:id="187" w:name="sec-readr"/>
    <w:p>
      <w:pPr>
        <w:pStyle w:val="Heading3"/>
      </w:pPr>
      <w:r>
        <w:t xml:space="preserve">6.19.4</w:t>
      </w:r>
      <w:r>
        <w:t xml:space="preserve"> </w:t>
      </w:r>
      <w:hyperlink r:id="rId186">
        <w:r>
          <w:rPr>
            <w:rStyle w:val="Hyperlink"/>
          </w:rPr>
          <w:t xml:space="preserve">readr</w:t>
        </w:r>
      </w:hyperlink>
    </w:p>
    <w:p>
      <w:pPr>
        <w:pStyle w:val="FirstParagraph"/>
      </w:pPr>
      <w:hyperlink r:id="rId186">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87"/>
    <w:bookmarkStart w:id="190" w:name="sec-purrr"/>
    <w:p>
      <w:pPr>
        <w:pStyle w:val="Heading3"/>
      </w:pPr>
      <w:r>
        <w:t xml:space="preserve">6.19.5</w:t>
      </w:r>
      <w:r>
        <w:t xml:space="preserve"> </w:t>
      </w:r>
      <w:hyperlink r:id="rId188">
        <w:r>
          <w:rPr>
            <w:rStyle w:val="Hyperlink"/>
          </w:rPr>
          <w:t xml:space="preserve">purrr</w:t>
        </w:r>
      </w:hyperlink>
    </w:p>
    <w:p>
      <w:pPr>
        <w:pStyle w:val="FirstParagraph"/>
      </w:pPr>
      <w:hyperlink r:id="rId188">
        <w:r>
          <w:rPr>
            <w:rStyle w:val="VerbatimChar"/>
          </w:rPr>
          <w:t xml:space="preserve">{purrr}</w:t>
        </w:r>
      </w:hyperlink>
      <w:r>
        <w:t xml:space="preserve"> </w:t>
      </w:r>
      <w:r>
        <w:t xml:space="preserve">enhances R’s</w:t>
      </w:r>
      <w:r>
        <w:t xml:space="preserve"> </w:t>
      </w:r>
      <w:hyperlink r:id="rId189">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190"/>
    <w:bookmarkStart w:id="192" w:name="sec-tibble"/>
    <w:p>
      <w:pPr>
        <w:pStyle w:val="Heading3"/>
      </w:pPr>
      <w:r>
        <w:t xml:space="preserve">6.19.6</w:t>
      </w:r>
      <w:r>
        <w:t xml:space="preserve"> </w:t>
      </w:r>
      <w:hyperlink r:id="rId191">
        <w:r>
          <w:rPr>
            <w:rStyle w:val="Hyperlink"/>
          </w:rPr>
          <w:t xml:space="preserve">tibble</w:t>
        </w:r>
      </w:hyperlink>
    </w:p>
    <w:p>
      <w:pPr>
        <w:pStyle w:val="FirstParagraph"/>
      </w:pPr>
      <w:hyperlink r:id="rId191">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192"/>
    <w:bookmarkStart w:id="194" w:name="sec-stringr"/>
    <w:p>
      <w:pPr>
        <w:pStyle w:val="Heading3"/>
      </w:pPr>
      <w:r>
        <w:t xml:space="preserve">6.19.7</w:t>
      </w:r>
      <w:r>
        <w:t xml:space="preserve"> </w:t>
      </w:r>
      <w:hyperlink r:id="rId193">
        <w:r>
          <w:rPr>
            <w:rStyle w:val="Hyperlink"/>
          </w:rPr>
          <w:t xml:space="preserve">stringr</w:t>
        </w:r>
      </w:hyperlink>
    </w:p>
    <w:p>
      <w:pPr>
        <w:pStyle w:val="FirstParagraph"/>
      </w:pPr>
      <w:hyperlink r:id="rId193">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194"/>
    <w:bookmarkStart w:id="196" w:name="sec-forcats"/>
    <w:p>
      <w:pPr>
        <w:pStyle w:val="Heading3"/>
      </w:pPr>
      <w:r>
        <w:t xml:space="preserve">6.19.8</w:t>
      </w:r>
      <w:r>
        <w:t xml:space="preserve"> </w:t>
      </w:r>
      <w:hyperlink r:id="rId195">
        <w:r>
          <w:rPr>
            <w:rStyle w:val="Hyperlink"/>
          </w:rPr>
          <w:t xml:space="preserve">forcats</w:t>
        </w:r>
      </w:hyperlink>
    </w:p>
    <w:p>
      <w:pPr>
        <w:pStyle w:val="FirstParagraph"/>
      </w:pPr>
      <w:hyperlink r:id="rId195">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196"/>
    <w:bookmarkStart w:id="198" w:name="sec-lubridate"/>
    <w:p>
      <w:pPr>
        <w:pStyle w:val="Heading3"/>
      </w:pPr>
      <w:r>
        <w:t xml:space="preserve">6.19.9</w:t>
      </w:r>
      <w:r>
        <w:t xml:space="preserve"> </w:t>
      </w:r>
      <w:hyperlink r:id="rId197">
        <w:r>
          <w:rPr>
            <w:rStyle w:val="Hyperlink"/>
          </w:rPr>
          <w:t xml:space="preserve">lubridate</w:t>
        </w:r>
      </w:hyperlink>
    </w:p>
    <w:p>
      <w:pPr>
        <w:pStyle w:val="FirstParagraph"/>
      </w:pPr>
      <w:hyperlink r:id="rId197">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198"/>
    <w:bookmarkEnd w:id="199"/>
    <w:bookmarkStart w:id="201"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00">
        <w:r>
          <w:rPr>
            <w:rStyle w:val="Hyperlink"/>
          </w:rPr>
          <w:t xml:space="preserve">this document</w:t>
        </w:r>
      </w:hyperlink>
      <w:r>
        <w:t xml:space="preserve">.</w:t>
      </w:r>
    </w:p>
    <w:bookmarkEnd w:id="201"/>
    <w:bookmarkStart w:id="208"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64"/>
        </w:numPr>
      </w:pPr>
      <w:hyperlink r:id="rId202">
        <w:r>
          <w:rPr>
            <w:rStyle w:val="Hyperlink"/>
          </w:rPr>
          <w:t xml:space="preserve">Programming with dplyr</w:t>
        </w:r>
      </w:hyperlink>
      <w:r>
        <w:t xml:space="preserve"> </w:t>
      </w:r>
      <w:r>
        <w:t xml:space="preserve">(package vignette)</w:t>
      </w:r>
    </w:p>
    <w:p>
      <w:pPr>
        <w:pStyle w:val="Compact"/>
        <w:numPr>
          <w:ilvl w:val="0"/>
          <w:numId w:val="1064"/>
        </w:numPr>
      </w:pPr>
      <w:hyperlink r:id="rId203">
        <w:r>
          <w:rPr>
            <w:rStyle w:val="Hyperlink"/>
          </w:rPr>
          <w:t xml:space="preserve">Using dplyr in packages</w:t>
        </w:r>
      </w:hyperlink>
      <w:r>
        <w:t xml:space="preserve"> </w:t>
      </w:r>
      <w:r>
        <w:t xml:space="preserve">(package vignette)</w:t>
      </w:r>
    </w:p>
    <w:p>
      <w:pPr>
        <w:pStyle w:val="Compact"/>
        <w:numPr>
          <w:ilvl w:val="0"/>
          <w:numId w:val="1064"/>
        </w:numPr>
      </w:pPr>
      <w:hyperlink r:id="rId204">
        <w:r>
          <w:rPr>
            <w:rStyle w:val="Hyperlink"/>
          </w:rPr>
          <w:t xml:space="preserve">Tidy Eval in 5 Minutes</w:t>
        </w:r>
      </w:hyperlink>
      <w:r>
        <w:t xml:space="preserve"> </w:t>
      </w:r>
      <w:r>
        <w:t xml:space="preserve">(video)</w:t>
      </w:r>
    </w:p>
    <w:p>
      <w:pPr>
        <w:pStyle w:val="Compact"/>
        <w:numPr>
          <w:ilvl w:val="0"/>
          <w:numId w:val="1064"/>
        </w:numPr>
      </w:pPr>
      <w:hyperlink r:id="rId202">
        <w:r>
          <w:rPr>
            <w:rStyle w:val="Hyperlink"/>
          </w:rPr>
          <w:t xml:space="preserve">Tidy Evaluation</w:t>
        </w:r>
      </w:hyperlink>
      <w:r>
        <w:t xml:space="preserve"> </w:t>
      </w:r>
      <w:r>
        <w:t xml:space="preserve">(e-book)</w:t>
      </w:r>
    </w:p>
    <w:p>
      <w:pPr>
        <w:pStyle w:val="Compact"/>
        <w:numPr>
          <w:ilvl w:val="0"/>
          <w:numId w:val="1064"/>
        </w:numPr>
      </w:pPr>
      <w:hyperlink r:id="rId205">
        <w:r>
          <w:rPr>
            <w:rStyle w:val="Hyperlink"/>
          </w:rPr>
          <w:t xml:space="preserve">Evaluation</w:t>
        </w:r>
      </w:hyperlink>
      <w:r>
        <w:t xml:space="preserve"> </w:t>
      </w:r>
      <w:r>
        <w:t xml:space="preserve">(advanced details)</w:t>
      </w:r>
    </w:p>
    <w:p>
      <w:pPr>
        <w:pStyle w:val="Compact"/>
        <w:numPr>
          <w:ilvl w:val="0"/>
          <w:numId w:val="1064"/>
        </w:numPr>
      </w:pPr>
      <w:hyperlink r:id="rId206">
        <w:r>
          <w:rPr>
            <w:rStyle w:val="Hyperlink"/>
          </w:rPr>
          <w:t xml:space="preserve">Data Frame Columns as Arguments to Dplyr Functions</w:t>
        </w:r>
      </w:hyperlink>
      <w:r>
        <w:t xml:space="preserve"> </w:t>
      </w:r>
      <w:r>
        <w:t xml:space="preserve">(blog)</w:t>
      </w:r>
    </w:p>
    <w:p>
      <w:pPr>
        <w:pStyle w:val="Compact"/>
        <w:numPr>
          <w:ilvl w:val="0"/>
          <w:numId w:val="1064"/>
        </w:numPr>
      </w:pPr>
      <w:hyperlink r:id="rId207">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08"/>
    <w:bookmarkStart w:id="211"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09">
        <w:r>
          <w:rPr>
            <w:rStyle w:val="Hyperlink"/>
          </w:rPr>
          <w:t xml:space="preserve">Feather package</w:t>
        </w:r>
      </w:hyperlink>
      <w:r>
        <w:t xml:space="preserve"> </w:t>
      </w:r>
      <w:r>
        <w:t xml:space="preserve">for exchanging data between the two languages</w:t>
      </w:r>
      <w:r>
        <w:t xml:space="preserve"> </w:t>
      </w:r>
      <w:hyperlink r:id="rId210">
        <w:r>
          <w:rPr>
            <w:rStyle w:val="Hyperlink"/>
          </w:rPr>
          <w:t xml:space="preserve">extremely quickly</w:t>
        </w:r>
      </w:hyperlink>
      <w:r>
        <w:t xml:space="preserve">.</w:t>
      </w:r>
    </w:p>
    <w:bookmarkEnd w:id="211"/>
    <w:bookmarkStart w:id="217"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12"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12"/>
    <w:bookmarkStart w:id="213"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13"/>
    <w:bookmarkStart w:id="216"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14"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14"/>
    <w:bookmarkStart w:id="215"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15"/>
    <w:bookmarkEnd w:id="216"/>
    <w:bookmarkEnd w:id="217"/>
    <w:bookmarkStart w:id="218"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18"/>
    <w:bookmarkStart w:id="223" w:name="constructing-pull-requests"/>
    <w:p>
      <w:pPr>
        <w:pStyle w:val="Heading2"/>
      </w:pPr>
      <w:r>
        <w:t xml:space="preserve">6.25 Constructing Pull Requests</w:t>
      </w:r>
    </w:p>
    <w:bookmarkStart w:id="219"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6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65"/>
        </w:numPr>
      </w:pPr>
      <w:r>
        <w:rPr>
          <w:b/>
          <w:bCs/>
        </w:rPr>
        <w:t xml:space="preserve">More thorough reviews</w:t>
      </w:r>
      <w:r>
        <w:t xml:space="preserve">: Large PRs with many changes can overwhelm reviewers, leading to important points being missed.</w:t>
      </w:r>
    </w:p>
    <w:p>
      <w:pPr>
        <w:pStyle w:val="Compact"/>
        <w:numPr>
          <w:ilvl w:val="0"/>
          <w:numId w:val="1065"/>
        </w:numPr>
      </w:pPr>
      <w:r>
        <w:rPr>
          <w:b/>
          <w:bCs/>
        </w:rPr>
        <w:t xml:space="preserve">Fewer bugs</w:t>
      </w:r>
      <w:r>
        <w:t xml:space="preserve">: Smaller changes make it easier to reason about impacts and identify potential issues.</w:t>
      </w:r>
    </w:p>
    <w:p>
      <w:pPr>
        <w:pStyle w:val="Compact"/>
        <w:numPr>
          <w:ilvl w:val="0"/>
          <w:numId w:val="1065"/>
        </w:numPr>
      </w:pPr>
      <w:r>
        <w:rPr>
          <w:b/>
          <w:bCs/>
        </w:rPr>
        <w:t xml:space="preserve">Easier to merge</w:t>
      </w:r>
      <w:r>
        <w:t xml:space="preserve">: Large PRs take longer and are more likely to have merge conflicts.</w:t>
      </w:r>
    </w:p>
    <w:p>
      <w:pPr>
        <w:pStyle w:val="Compact"/>
        <w:numPr>
          <w:ilvl w:val="0"/>
          <w:numId w:val="106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19"/>
    <w:bookmarkStart w:id="220"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66"/>
        </w:numPr>
      </w:pPr>
      <w:r>
        <w:t xml:space="preserve">“Fix bug”</w:t>
      </w:r>
    </w:p>
    <w:p>
      <w:pPr>
        <w:pStyle w:val="Compact"/>
        <w:numPr>
          <w:ilvl w:val="0"/>
          <w:numId w:val="1066"/>
        </w:numPr>
      </w:pPr>
      <w:r>
        <w:t xml:space="preserve">“Add patch”</w:t>
      </w:r>
    </w:p>
    <w:p>
      <w:pPr>
        <w:pStyle w:val="Compact"/>
        <w:numPr>
          <w:ilvl w:val="0"/>
          <w:numId w:val="1066"/>
        </w:numPr>
      </w:pPr>
      <w:r>
        <w:t xml:space="preserve">“Moving code from A to B”</w:t>
      </w:r>
    </w:p>
    <w:p>
      <w:pPr>
        <w:pStyle w:val="FirstParagraph"/>
      </w:pPr>
      <w:r>
        <w:t xml:space="preserve">Better titles that summarize the actual change:</w:t>
      </w:r>
    </w:p>
    <w:p>
      <w:pPr>
        <w:pStyle w:val="Compact"/>
        <w:numPr>
          <w:ilvl w:val="0"/>
          <w:numId w:val="1067"/>
        </w:numPr>
      </w:pPr>
      <w:r>
        <w:t xml:space="preserve">“Fix missing value handling in data processing function”</w:t>
      </w:r>
    </w:p>
    <w:p>
      <w:pPr>
        <w:pStyle w:val="Compact"/>
        <w:numPr>
          <w:ilvl w:val="0"/>
          <w:numId w:val="106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68"/>
        </w:numPr>
      </w:pPr>
      <w:r>
        <w:t xml:space="preserve">A brief description of the problem being solved</w:t>
      </w:r>
    </w:p>
    <w:p>
      <w:pPr>
        <w:pStyle w:val="Compact"/>
        <w:numPr>
          <w:ilvl w:val="0"/>
          <w:numId w:val="106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68"/>
        </w:numPr>
      </w:pPr>
      <w:r>
        <w:t xml:space="preserve">A before/after example showing changed behavior</w:t>
      </w:r>
    </w:p>
    <w:p>
      <w:pPr>
        <w:pStyle w:val="Compact"/>
        <w:numPr>
          <w:ilvl w:val="0"/>
          <w:numId w:val="1068"/>
        </w:numPr>
      </w:pPr>
      <w:r>
        <w:t xml:space="preserve">Possible shortcomings of the approach being used</w:t>
      </w:r>
    </w:p>
    <w:p>
      <w:pPr>
        <w:pStyle w:val="Compact"/>
        <w:numPr>
          <w:ilvl w:val="0"/>
          <w:numId w:val="1068"/>
        </w:numPr>
      </w:pPr>
      <w:r>
        <w:t xml:space="preserve">For complex PRs, a suggested reading order for the reviewer</w:t>
      </w:r>
    </w:p>
    <w:p>
      <w:pPr>
        <w:pStyle w:val="Compact"/>
        <w:numPr>
          <w:ilvl w:val="0"/>
          <w:numId w:val="106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20"/>
    <w:bookmarkStart w:id="221"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21"/>
    <w:bookmarkStart w:id="222"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22"/>
    <w:bookmarkEnd w:id="223"/>
    <w:bookmarkStart w:id="241" w:name="reviewing-pull-requests"/>
    <w:p>
      <w:pPr>
        <w:pStyle w:val="Heading2"/>
      </w:pPr>
      <w:r>
        <w:t xml:space="preserve">6.26 Reviewing Pull Requests</w:t>
      </w:r>
    </w:p>
    <w:bookmarkStart w:id="224"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24"/>
    <w:bookmarkStart w:id="227"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69"/>
        </w:numPr>
      </w:pPr>
      <w:r>
        <w:rPr>
          <w:b/>
          <w:bCs/>
        </w:rPr>
        <w:t xml:space="preserve">General bookmark</w:t>
      </w:r>
      <w:r>
        <w:t xml:space="preserve">:</w:t>
      </w:r>
      <w:r>
        <w:t xml:space="preserve"> </w:t>
      </w:r>
      <w:hyperlink r:id="rId225">
        <w:r>
          <w:rPr>
            <w:rStyle w:val="Hyperlink"/>
          </w:rPr>
          <w:t xml:space="preserve">https://github.com/pulls/review-requested</w:t>
        </w:r>
      </w:hyperlink>
      <w:r>
        <w:t xml:space="preserve"> </w:t>
      </w:r>
      <w:r>
        <w:t xml:space="preserve">shows all PRs across GitHub where you’ve been requested as a reviewer</w:t>
      </w:r>
    </w:p>
    <w:p>
      <w:pPr>
        <w:numPr>
          <w:ilvl w:val="0"/>
          <w:numId w:val="1069"/>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26">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27"/>
    <w:bookmarkStart w:id="228"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0"/>
        </w:numPr>
      </w:pPr>
      <w:r>
        <w:t xml:space="preserve">Comment on the</w:t>
      </w:r>
      <w:r>
        <w:t xml:space="preserve"> </w:t>
      </w:r>
      <w:r>
        <w:rPr>
          <w:b/>
          <w:bCs/>
        </w:rPr>
        <w:t xml:space="preserve">code</w:t>
      </w:r>
      <w:r>
        <w:t xml:space="preserve">, not the author</w:t>
      </w:r>
    </w:p>
    <w:p>
      <w:pPr>
        <w:pStyle w:val="Compact"/>
        <w:numPr>
          <w:ilvl w:val="0"/>
          <w:numId w:val="1070"/>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0"/>
        </w:numPr>
      </w:pPr>
      <w:r>
        <w:t xml:space="preserve">Balance pointing out problems with providing guidance (help authors learn while being constructive)</w:t>
      </w:r>
    </w:p>
    <w:p>
      <w:pPr>
        <w:pStyle w:val="Compact"/>
        <w:numPr>
          <w:ilvl w:val="0"/>
          <w:numId w:val="1070"/>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28"/>
    <w:bookmarkStart w:id="229"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1"/>
        </w:numPr>
      </w:pPr>
      <w:r>
        <w:t xml:space="preserve">Leave comments that help authors learn something new</w:t>
      </w:r>
    </w:p>
    <w:p>
      <w:pPr>
        <w:pStyle w:val="Compact"/>
        <w:numPr>
          <w:ilvl w:val="0"/>
          <w:numId w:val="1071"/>
        </w:numPr>
      </w:pPr>
      <w:r>
        <w:t xml:space="preserve">Link to relevant sections of style guides or best practices documentation</w:t>
      </w:r>
    </w:p>
    <w:p>
      <w:pPr>
        <w:pStyle w:val="Compact"/>
        <w:numPr>
          <w:ilvl w:val="0"/>
          <w:numId w:val="1071"/>
        </w:numPr>
      </w:pPr>
      <w:r>
        <w:t xml:space="preserve">Consider pair programming for complex reviews—live review sessions can be very effective for teaching</w:t>
      </w:r>
    </w:p>
    <w:bookmarkEnd w:id="229"/>
    <w:bookmarkStart w:id="234"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33" w:name="fig-github-suggestion-feature"/>
          <w:p>
            <w:pPr>
              <w:pStyle w:val="Compact"/>
              <w:jc w:val="center"/>
            </w:pPr>
            <w:r>
              <w:drawing>
                <wp:inline>
                  <wp:extent cx="5334000" cy="1989605"/>
                  <wp:effectExtent b="0" l="0" r="0" t="0"/>
                  <wp:docPr descr="" title="" id="231" name="Picture"/>
                  <a:graphic>
                    <a:graphicData uri="http://schemas.openxmlformats.org/drawingml/2006/picture">
                      <pic:pic>
                        <pic:nvPicPr>
                          <pic:cNvPr descr="assets/images/github-suggestion-feature.png" id="232" name="Picture"/>
                          <pic:cNvPicPr>
                            <a:picLocks noChangeArrowheads="1" noChangeAspect="1"/>
                          </pic:cNvPicPr>
                        </pic:nvPicPr>
                        <pic:blipFill>
                          <a:blip r:embed="rId230"/>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33"/>
        </w:tc>
      </w:tr>
    </w:tbl>
    <w:bookmarkEnd w:id="234"/>
    <w:bookmarkStart w:id="239"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88">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2"/>
        </w:numPr>
      </w:pPr>
      <w:r>
        <w:t xml:space="preserve">They are auto-generated and should never be manually edited</w:t>
      </w:r>
    </w:p>
    <w:p>
      <w:pPr>
        <w:pStyle w:val="Compact"/>
        <w:numPr>
          <w:ilvl w:val="0"/>
          <w:numId w:val="1072"/>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2"/>
        </w:numPr>
      </w:pPr>
      <w:r>
        <w:t xml:space="preserve">Reviewing the source roxygen2 comments is more informative and efficient</w:t>
      </w:r>
    </w:p>
    <w:p>
      <w:pPr>
        <w:pStyle w:val="Compact"/>
        <w:numPr>
          <w:ilvl w:val="0"/>
          <w:numId w:val="1072"/>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38" w:name="fig-preview-comment"/>
          <w:p>
            <w:pPr>
              <w:pStyle w:val="Compact"/>
              <w:jc w:val="center"/>
            </w:pPr>
            <w:r>
              <w:drawing>
                <wp:inline>
                  <wp:extent cx="5334000" cy="1333500"/>
                  <wp:effectExtent b="0" l="0" r="0" t="0"/>
                  <wp:docPr descr="" title="" id="236" name="Picture"/>
                  <a:graphic>
                    <a:graphicData uri="http://schemas.openxmlformats.org/drawingml/2006/picture">
                      <pic:pic>
                        <pic:nvPicPr>
                          <pic:cNvPr descr="assets/images/quarto-preview-comment.png" id="237" name="Picture"/>
                          <pic:cNvPicPr>
                            <a:picLocks noChangeArrowheads="1" noChangeAspect="1"/>
                          </pic:cNvPicPr>
                        </pic:nvPicPr>
                        <pic:blipFill>
                          <a:blip r:embed="rId235"/>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38"/>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39"/>
    <w:bookmarkStart w:id="240"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3"/>
        </w:numPr>
      </w:pPr>
      <w:r>
        <w:rPr>
          <w:b/>
          <w:bCs/>
        </w:rPr>
        <w:t xml:space="preserve">You must manually approve GitHub Actions workflows</w:t>
      </w:r>
      <w:r>
        <w:t xml:space="preserve"> </w:t>
      </w:r>
      <w:r>
        <w:t xml:space="preserve">for Copilot PRs</w:t>
      </w:r>
    </w:p>
    <w:p>
      <w:pPr>
        <w:pStyle w:val="Compact"/>
        <w:numPr>
          <w:ilvl w:val="0"/>
          <w:numId w:val="1073"/>
        </w:numPr>
      </w:pPr>
      <w:r>
        <w:t xml:space="preserve">This is a security measure because Copilot can modify any file, including workflow files themselves</w:t>
      </w:r>
    </w:p>
    <w:p>
      <w:pPr>
        <w:pStyle w:val="Compact"/>
        <w:numPr>
          <w:ilvl w:val="0"/>
          <w:numId w:val="1073"/>
        </w:numPr>
      </w:pPr>
      <w:r>
        <w:t xml:space="preserve">Click the approval button in the Actions tab or on the PR to trigger workflows</w:t>
      </w:r>
    </w:p>
    <w:p>
      <w:pPr>
        <w:pStyle w:val="Compact"/>
        <w:numPr>
          <w:ilvl w:val="0"/>
          <w:numId w:val="1073"/>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74"/>
        </w:numPr>
      </w:pPr>
      <w:r>
        <w:rPr>
          <w:b/>
          <w:bCs/>
        </w:rPr>
        <w:t xml:space="preserve">Verify the solution addresses the issue</w:t>
      </w:r>
      <w:r>
        <w:t xml:space="preserve">: Ensure Copilot understood the requirements correctly</w:t>
      </w:r>
    </w:p>
    <w:p>
      <w:pPr>
        <w:pStyle w:val="Compact"/>
        <w:numPr>
          <w:ilvl w:val="0"/>
          <w:numId w:val="1074"/>
        </w:numPr>
      </w:pPr>
      <w:r>
        <w:rPr>
          <w:b/>
          <w:bCs/>
        </w:rPr>
        <w:t xml:space="preserve">Check for over-engineering</w:t>
      </w:r>
      <w:r>
        <w:t xml:space="preserve">: Copilot may sometimes add unnecessary complexity or features beyond what was requested</w:t>
      </w:r>
    </w:p>
    <w:p>
      <w:pPr>
        <w:pStyle w:val="Compact"/>
        <w:numPr>
          <w:ilvl w:val="0"/>
          <w:numId w:val="1074"/>
        </w:numPr>
      </w:pPr>
      <w:r>
        <w:rPr>
          <w:b/>
          <w:bCs/>
        </w:rPr>
        <w:t xml:space="preserve">Review test coverage</w:t>
      </w:r>
      <w:r>
        <w:t xml:space="preserve">: Verify that tests are appropriate and comprehensive</w:t>
      </w:r>
    </w:p>
    <w:p>
      <w:pPr>
        <w:pStyle w:val="Compact"/>
        <w:numPr>
          <w:ilvl w:val="0"/>
          <w:numId w:val="1074"/>
        </w:numPr>
      </w:pPr>
      <w:r>
        <w:rPr>
          <w:b/>
          <w:bCs/>
        </w:rPr>
        <w:t xml:space="preserve">Check documentation</w:t>
      </w:r>
      <w:r>
        <w:t xml:space="preserve">: Ensure documentation is clear and follows project conventions</w:t>
      </w:r>
    </w:p>
    <w:p>
      <w:pPr>
        <w:pStyle w:val="Compact"/>
        <w:numPr>
          <w:ilvl w:val="0"/>
          <w:numId w:val="1074"/>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75"/>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75"/>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76"/>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76"/>
        </w:numPr>
      </w:pPr>
      <w:r>
        <w:rPr>
          <w:b/>
          <w:bCs/>
        </w:rPr>
        <w:t xml:space="preserve">Review incrementally</w:t>
      </w:r>
      <w:r>
        <w:t xml:space="preserve">: If a Copilot PR is large, review it in stages as the agent updates it rather than waiting until the end</w:t>
      </w:r>
    </w:p>
    <w:p>
      <w:pPr>
        <w:pStyle w:val="Compact"/>
        <w:numPr>
          <w:ilvl w:val="0"/>
          <w:numId w:val="1076"/>
        </w:numPr>
      </w:pPr>
      <w:r>
        <w:rPr>
          <w:b/>
          <w:bCs/>
        </w:rPr>
        <w:t xml:space="preserve">Trust but verify</w:t>
      </w:r>
      <w:r>
        <w:t xml:space="preserve">: Copilot is a powerful tool, but human review is essential for catching issues and ensuring quality</w:t>
      </w:r>
    </w:p>
    <w:bookmarkEnd w:id="240"/>
    <w:bookmarkEnd w:id="241"/>
    <w:bookmarkStart w:id="242"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77"/>
        </w:numPr>
      </w:pPr>
      <w:r>
        <w:t xml:space="preserve">On GitHub, navigate to the main page of the repository.</w:t>
      </w:r>
    </w:p>
    <w:p>
      <w:pPr>
        <w:pStyle w:val="Compact"/>
        <w:numPr>
          <w:ilvl w:val="0"/>
          <w:numId w:val="1077"/>
        </w:numPr>
      </w:pPr>
      <w:r>
        <w:t xml:space="preserve">Above the file list, click</w:t>
      </w:r>
      <w:r>
        <w:t xml:space="preserve"> </w:t>
      </w:r>
      <w:r>
        <w:rPr>
          <w:rStyle w:val="VerbatimChar"/>
        </w:rPr>
        <w:t xml:space="preserve">Create new file</w:t>
      </w:r>
      <w:r>
        <w:t xml:space="preserve">.</w:t>
      </w:r>
    </w:p>
    <w:p>
      <w:pPr>
        <w:pStyle w:val="Compact"/>
        <w:numPr>
          <w:ilvl w:val="0"/>
          <w:numId w:val="1077"/>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78"/>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77"/>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42"/>
    <w:bookmarkStart w:id="245"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79"/>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79"/>
        </w:numPr>
      </w:pPr>
      <w:r>
        <w:t xml:space="preserve">Is</w:t>
      </w:r>
      <w:r>
        <w:t xml:space="preserve"> </w:t>
      </w:r>
      <w:r>
        <w:rPr>
          <w:b/>
          <w:bCs/>
        </w:rPr>
        <w:t xml:space="preserve">minimal</w:t>
      </w:r>
      <w:r>
        <w:t xml:space="preserve">: Strips away everything not directly related to your problem</w:t>
      </w:r>
    </w:p>
    <w:p>
      <w:pPr>
        <w:pStyle w:val="Compact"/>
        <w:numPr>
          <w:ilvl w:val="0"/>
          <w:numId w:val="1079"/>
        </w:numPr>
      </w:pPr>
      <w:r>
        <w:t xml:space="preserve">Uses small, simple example data (often built-in datasets)</w:t>
      </w:r>
    </w:p>
    <w:p>
      <w:pPr>
        <w:pStyle w:val="FirstParagraph"/>
      </w:pPr>
      <w:r>
        <w:rPr>
          <w:b/>
          <w:bCs/>
        </w:rPr>
        <w:t xml:space="preserve">Why create a reprex:</w:t>
      </w:r>
    </w:p>
    <w:p>
      <w:pPr>
        <w:pStyle w:val="Compact"/>
        <w:numPr>
          <w:ilvl w:val="0"/>
          <w:numId w:val="1080"/>
        </w:numPr>
      </w:pPr>
      <w:r>
        <w:t xml:space="preserve">80% of the time, creating a reprex helps you discover the solution yourself</w:t>
      </w:r>
    </w:p>
    <w:p>
      <w:pPr>
        <w:pStyle w:val="Compact"/>
        <w:numPr>
          <w:ilvl w:val="0"/>
          <w:numId w:val="1080"/>
        </w:numPr>
      </w:pPr>
      <w:r>
        <w:t xml:space="preserve">20% of the time, you’ll have a clear example that makes it easy for others to help you</w:t>
      </w:r>
    </w:p>
    <w:p>
      <w:pPr>
        <w:pStyle w:val="Compact"/>
        <w:numPr>
          <w:ilvl w:val="0"/>
          <w:numId w:val="1080"/>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1"/>
        </w:numPr>
      </w:pPr>
      <w:hyperlink r:id="rId243">
        <w:r>
          <w:rPr>
            <w:rStyle w:val="VerbatimChar"/>
          </w:rPr>
          <w:t xml:space="preserve">{reprex}</w:t>
        </w:r>
      </w:hyperlink>
      <w:r>
        <w:t xml:space="preserve"> </w:t>
      </w:r>
      <w:r>
        <w:t xml:space="preserve">package: Automates creation of reproducible examples</w:t>
      </w:r>
    </w:p>
    <w:p>
      <w:pPr>
        <w:pStyle w:val="Compact"/>
        <w:numPr>
          <w:ilvl w:val="0"/>
          <w:numId w:val="1081"/>
        </w:numPr>
      </w:pPr>
      <w:hyperlink r:id="rId244">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45"/>
    <w:bookmarkStart w:id="251" w:name="sec-r-resources"/>
    <w:p>
      <w:pPr>
        <w:pStyle w:val="Heading2"/>
      </w:pPr>
      <w:r>
        <w:t xml:space="preserve">6.29 Additional Resources</w:t>
      </w:r>
    </w:p>
    <w:bookmarkStart w:id="247" w:name="r-package-development"/>
    <w:p>
      <w:pPr>
        <w:pStyle w:val="Heading3"/>
      </w:pPr>
      <w:r>
        <w:t xml:space="preserve">6.29.1 R Package Development</w:t>
      </w:r>
    </w:p>
    <w:p>
      <w:pPr>
        <w:pStyle w:val="Compact"/>
        <w:numPr>
          <w:ilvl w:val="0"/>
          <w:numId w:val="1082"/>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2"/>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2"/>
        </w:numPr>
      </w:pPr>
      <w:hyperlink r:id="rId86">
        <w:r>
          <w:rPr>
            <w:rStyle w:val="Hyperlink"/>
          </w:rPr>
          <w:t xml:space="preserve">usethis documentation</w:t>
        </w:r>
      </w:hyperlink>
      <w:r>
        <w:t xml:space="preserve"> </w:t>
      </w:r>
      <w:r>
        <w:t xml:space="preserve">- workflow automation for R projects</w:t>
      </w:r>
    </w:p>
    <w:p>
      <w:pPr>
        <w:pStyle w:val="Compact"/>
        <w:numPr>
          <w:ilvl w:val="0"/>
          <w:numId w:val="1082"/>
        </w:numPr>
      </w:pPr>
      <w:hyperlink r:id="rId87">
        <w:r>
          <w:rPr>
            <w:rStyle w:val="Hyperlink"/>
          </w:rPr>
          <w:t xml:space="preserve">devtools documentation</w:t>
        </w:r>
      </w:hyperlink>
      <w:r>
        <w:t xml:space="preserve"> </w:t>
      </w:r>
      <w:r>
        <w:t xml:space="preserve">- essential development tools</w:t>
      </w:r>
    </w:p>
    <w:p>
      <w:pPr>
        <w:pStyle w:val="Compact"/>
        <w:numPr>
          <w:ilvl w:val="0"/>
          <w:numId w:val="1082"/>
        </w:numPr>
      </w:pPr>
      <w:hyperlink r:id="rId246">
        <w:r>
          <w:rPr>
            <w:rStyle w:val="Hyperlink"/>
          </w:rPr>
          <w:t xml:space="preserve">pkgdown documentation</w:t>
        </w:r>
      </w:hyperlink>
      <w:r>
        <w:t xml:space="preserve"> </w:t>
      </w:r>
      <w:r>
        <w:t xml:space="preserve">- create package websites</w:t>
      </w:r>
    </w:p>
    <w:p>
      <w:pPr>
        <w:pStyle w:val="Compact"/>
        <w:numPr>
          <w:ilvl w:val="0"/>
          <w:numId w:val="1082"/>
        </w:numPr>
      </w:pPr>
      <w:hyperlink r:id="rId89">
        <w:r>
          <w:rPr>
            <w:rStyle w:val="Hyperlink"/>
          </w:rPr>
          <w:t xml:space="preserve">testthat documentation</w:t>
        </w:r>
      </w:hyperlink>
      <w:r>
        <w:t xml:space="preserve"> </w:t>
      </w:r>
      <w:r>
        <w:t xml:space="preserve">- unit testing framework</w:t>
      </w:r>
    </w:p>
    <w:bookmarkEnd w:id="247"/>
    <w:bookmarkStart w:id="248" w:name="general-r-programming"/>
    <w:p>
      <w:pPr>
        <w:pStyle w:val="Heading3"/>
      </w:pPr>
      <w:r>
        <w:t xml:space="preserve">6.29.2 General R Programming</w:t>
      </w:r>
    </w:p>
    <w:p>
      <w:pPr>
        <w:pStyle w:val="Compact"/>
        <w:numPr>
          <w:ilvl w:val="0"/>
          <w:numId w:val="1083"/>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3"/>
        </w:numPr>
      </w:pPr>
      <w:r>
        <w:t xml:space="preserve">Advanced R</w:t>
      </w:r>
      <w:r>
        <w:t xml:space="preserve"> </w:t>
      </w:r>
      <w:r>
        <w:t xml:space="preserve">(Wickham 2019)</w:t>
      </w:r>
      <w:r>
        <w:t xml:space="preserve"> </w:t>
      </w:r>
      <w:r>
        <w:t xml:space="preserve">- deep dive into R programming and internals</w:t>
      </w:r>
    </w:p>
    <w:bookmarkEnd w:id="248"/>
    <w:bookmarkStart w:id="249" w:name="shiny-development"/>
    <w:p>
      <w:pPr>
        <w:pStyle w:val="Heading3"/>
      </w:pPr>
      <w:r>
        <w:t xml:space="preserve">6.29.3 Shiny Development</w:t>
      </w:r>
    </w:p>
    <w:p>
      <w:pPr>
        <w:pStyle w:val="Compact"/>
        <w:numPr>
          <w:ilvl w:val="0"/>
          <w:numId w:val="1084"/>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84"/>
        </w:numPr>
      </w:pPr>
      <w:r>
        <w:t xml:space="preserve">Engineering Production-Grade Shiny Apps</w:t>
      </w:r>
      <w:r>
        <w:t xml:space="preserve"> </w:t>
      </w:r>
      <w:r>
        <w:t xml:space="preserve">(Fay et al. 2021)</w:t>
      </w:r>
      <w:r>
        <w:t xml:space="preserve"> </w:t>
      </w:r>
      <w:r>
        <w:t xml:space="preserve">- best practices for production Shiny applications</w:t>
      </w:r>
    </w:p>
    <w:bookmarkEnd w:id="249"/>
    <w:bookmarkStart w:id="250" w:name="git-and-version-control"/>
    <w:p>
      <w:pPr>
        <w:pStyle w:val="Heading3"/>
      </w:pPr>
      <w:r>
        <w:t xml:space="preserve">6.29.4 Git and Version Control</w:t>
      </w:r>
    </w:p>
    <w:p>
      <w:pPr>
        <w:pStyle w:val="Compact"/>
        <w:numPr>
          <w:ilvl w:val="0"/>
          <w:numId w:val="1085"/>
        </w:numPr>
      </w:pPr>
      <w:r>
        <w:t xml:space="preserve">Happy Git and GitHub for the useR</w:t>
      </w:r>
      <w:r>
        <w:t xml:space="preserve"> </w:t>
      </w:r>
      <w:r>
        <w:t xml:space="preserve">(Bryan 2023)</w:t>
      </w:r>
      <w:r>
        <w:t xml:space="preserve"> </w:t>
      </w:r>
      <w:r>
        <w:t xml:space="preserve">- essential guide to using Git and GitHub with R</w:t>
      </w:r>
    </w:p>
    <w:p>
      <w:r>
        <w:br w:type="page"/>
      </w:r>
    </w:p>
    <w:bookmarkEnd w:id="250"/>
    <w:bookmarkEnd w:id="251"/>
    <w:bookmarkEnd w:id="252"/>
    <w:bookmarkStart w:id="281" w:name="sec-r-ci"/>
    <w:p>
      <w:pPr>
        <w:pStyle w:val="Heading1"/>
      </w:pPr>
      <w:r>
        <w:t xml:space="preserve">7. Continuous Integration</w:t>
      </w:r>
    </w:p>
    <w:bookmarkStart w:id="254" w:name="understanding-github-actions"/>
    <w:p>
      <w:pPr>
        <w:pStyle w:val="Heading2"/>
      </w:pPr>
      <w:r>
        <w:t xml:space="preserve">7.1 Understanding GitHub Actions</w:t>
      </w:r>
    </w:p>
    <w:p>
      <w:pPr>
        <w:pStyle w:val="FirstParagraph"/>
      </w:pPr>
      <w:hyperlink r:id="rId253">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86"/>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86"/>
        </w:numPr>
      </w:pPr>
      <w:r>
        <w:rPr>
          <w:b/>
          <w:bCs/>
        </w:rPr>
        <w:t xml:space="preserve">Immediate feedback</w:t>
      </w:r>
      <w:r>
        <w:t xml:space="preserve">: Get notified of problems quickly, when they’re easier to fix</w:t>
      </w:r>
    </w:p>
    <w:p>
      <w:pPr>
        <w:pStyle w:val="Compact"/>
        <w:numPr>
          <w:ilvl w:val="0"/>
          <w:numId w:val="1086"/>
        </w:numPr>
      </w:pPr>
      <w:r>
        <w:rPr>
          <w:b/>
          <w:bCs/>
        </w:rPr>
        <w:t xml:space="preserve">Better collaboration</w:t>
      </w:r>
      <w:r>
        <w:t xml:space="preserve">: External contributors can see if their changes pass all checks before you review</w:t>
      </w:r>
    </w:p>
    <w:p>
      <w:pPr>
        <w:pStyle w:val="Compact"/>
        <w:numPr>
          <w:ilvl w:val="0"/>
          <w:numId w:val="1086"/>
        </w:numPr>
      </w:pPr>
      <w:r>
        <w:rPr>
          <w:b/>
          <w:bCs/>
        </w:rPr>
        <w:t xml:space="preserve">Quality assurance</w:t>
      </w:r>
      <w:r>
        <w:t xml:space="preserve">: Catch platform-specific issues before they reach users</w:t>
      </w:r>
    </w:p>
    <w:p>
      <w:pPr>
        <w:pStyle w:val="Compact"/>
        <w:numPr>
          <w:ilvl w:val="0"/>
          <w:numId w:val="1086"/>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54"/>
    <w:bookmarkStart w:id="259"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55">
        <w:r>
          <w:rPr>
            <w:rStyle w:val="Hyperlink"/>
          </w:rPr>
          <w:t xml:space="preserve">r-lib/actions</w:t>
        </w:r>
      </w:hyperlink>
      <w:r>
        <w:t xml:space="preserve"> </w:t>
      </w:r>
      <w:r>
        <w:t xml:space="preserve">that handle common R package tasks.</w:t>
      </w:r>
    </w:p>
    <w:bookmarkStart w:id="257"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56">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57"/>
    <w:bookmarkStart w:id="258"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58"/>
    <w:bookmarkEnd w:id="259"/>
    <w:bookmarkStart w:id="260"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87"/>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87"/>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60"/>
    <w:bookmarkStart w:id="264"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62" name="Picture"/>
                  <a:graphic>
                    <a:graphicData uri="http://schemas.openxmlformats.org/drawingml/2006/picture">
                      <pic:pic>
                        <pic:nvPicPr>
                          <pic:cNvPr descr="/opt/quarto/share/formats/docx/warning.png" id="263"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88"/>
        </w:numPr>
      </w:pPr>
      <w:r>
        <w:t xml:space="preserve">When to run (on push, pull request, schedule, etc.)</w:t>
      </w:r>
    </w:p>
    <w:p>
      <w:pPr>
        <w:pStyle w:val="Compact"/>
        <w:numPr>
          <w:ilvl w:val="0"/>
          <w:numId w:val="1088"/>
        </w:numPr>
      </w:pPr>
      <w:r>
        <w:t xml:space="preserve">What operating systems and R versions to use</w:t>
      </w:r>
    </w:p>
    <w:p>
      <w:pPr>
        <w:pStyle w:val="Compact"/>
        <w:numPr>
          <w:ilvl w:val="0"/>
          <w:numId w:val="1088"/>
        </w:numPr>
      </w:pPr>
      <w:r>
        <w:t xml:space="preserve">What steps to execute (install dependencies, run checks, etc.)</w:t>
      </w:r>
    </w:p>
    <w:bookmarkEnd w:id="264"/>
    <w:bookmarkStart w:id="265"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89"/>
        </w:numPr>
      </w:pPr>
      <w:r>
        <w:rPr>
          <w:b/>
          <w:bCs/>
        </w:rPr>
        <w:t xml:space="preserve">Test failures</w:t>
      </w:r>
      <w:r>
        <w:t xml:space="preserve">: Your tests found a bug (this is good! fix the bug)</w:t>
      </w:r>
    </w:p>
    <w:p>
      <w:pPr>
        <w:pStyle w:val="Compact"/>
        <w:numPr>
          <w:ilvl w:val="0"/>
          <w:numId w:val="1089"/>
        </w:numPr>
      </w:pPr>
      <w:r>
        <w:rPr>
          <w:b/>
          <w:bCs/>
        </w:rPr>
        <w:t xml:space="preserve">Platform-specific issues</w:t>
      </w:r>
      <w:r>
        <w:t xml:space="preserve">: Code works on your machine but not on other platforms</w:t>
      </w:r>
    </w:p>
    <w:p>
      <w:pPr>
        <w:pStyle w:val="Compact"/>
        <w:numPr>
          <w:ilvl w:val="0"/>
          <w:numId w:val="1089"/>
        </w:numPr>
      </w:pPr>
      <w:r>
        <w:rPr>
          <w:b/>
          <w:bCs/>
        </w:rPr>
        <w:t xml:space="preserve">Missing dependencies</w:t>
      </w:r>
      <w:r>
        <w:t xml:space="preserve">: System libraries needed for packages aren’t installed</w:t>
      </w:r>
    </w:p>
    <w:p>
      <w:pPr>
        <w:pStyle w:val="Compact"/>
        <w:numPr>
          <w:ilvl w:val="0"/>
          <w:numId w:val="1089"/>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65"/>
    <w:bookmarkStart w:id="276"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66"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0"/>
        </w:numPr>
      </w:pPr>
      <w:r>
        <w:rPr>
          <w:b/>
          <w:bCs/>
        </w:rPr>
        <w:t xml:space="preserve">CI/CD status updates</w:t>
      </w:r>
      <w:r>
        <w:t xml:space="preserve">: Report test results, build status, or deployment progress</w:t>
      </w:r>
    </w:p>
    <w:p>
      <w:pPr>
        <w:pStyle w:val="Compact"/>
        <w:numPr>
          <w:ilvl w:val="0"/>
          <w:numId w:val="1090"/>
        </w:numPr>
      </w:pPr>
      <w:r>
        <w:rPr>
          <w:b/>
          <w:bCs/>
        </w:rPr>
        <w:t xml:space="preserve">Code quality reports</w:t>
      </w:r>
      <w:r>
        <w:t xml:space="preserve">: Post coverage reports, linting results, or security scan findings</w:t>
      </w:r>
      <w:r>
        <w:br/>
      </w:r>
    </w:p>
    <w:p>
      <w:pPr>
        <w:pStyle w:val="Compact"/>
        <w:numPr>
          <w:ilvl w:val="0"/>
          <w:numId w:val="1090"/>
        </w:numPr>
      </w:pPr>
      <w:r>
        <w:rPr>
          <w:b/>
          <w:bCs/>
        </w:rPr>
        <w:t xml:space="preserve">Deployment previews</w:t>
      </w:r>
      <w:r>
        <w:t xml:space="preserve">: Share links to preview deployments (e.g., documentation sites, app previews)</w:t>
      </w:r>
    </w:p>
    <w:p>
      <w:pPr>
        <w:pStyle w:val="Compact"/>
        <w:numPr>
          <w:ilvl w:val="0"/>
          <w:numId w:val="1090"/>
        </w:numPr>
      </w:pPr>
      <w:r>
        <w:rPr>
          <w:b/>
          <w:bCs/>
        </w:rPr>
        <w:t xml:space="preserve">Bot feedback</w:t>
      </w:r>
      <w:r>
        <w:t xml:space="preserve">: Provide automated feedback without cluttering the PR conversation</w:t>
      </w:r>
    </w:p>
    <w:bookmarkEnd w:id="266"/>
    <w:bookmarkStart w:id="270" w:name="comparison-of-popular-actions"/>
    <w:p>
      <w:pPr>
        <w:pStyle w:val="Heading4"/>
      </w:pPr>
      <w:r>
        <w:t xml:space="preserve">7.6.0.2 Comparison of Popular Actions</w:t>
      </w:r>
    </w:p>
    <w:p>
      <w:pPr>
        <w:pStyle w:val="FirstParagraph"/>
      </w:pPr>
      <w:hyperlink r:id="rId267">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1"/>
        </w:numPr>
      </w:pPr>
      <w:r>
        <w:rPr>
          <w:b/>
          <w:bCs/>
        </w:rPr>
        <w:t xml:space="preserve">Sticky comments</w:t>
      </w:r>
      <w:r>
        <w:t xml:space="preserve">: Creates or updates a comment identified by a unique header</w:t>
      </w:r>
    </w:p>
    <w:p>
      <w:pPr>
        <w:pStyle w:val="Compact"/>
        <w:numPr>
          <w:ilvl w:val="0"/>
          <w:numId w:val="1091"/>
        </w:numPr>
      </w:pPr>
      <w:r>
        <w:rPr>
          <w:b/>
          <w:bCs/>
        </w:rPr>
        <w:t xml:space="preserve">Multiple independent comments</w:t>
      </w:r>
      <w:r>
        <w:t xml:space="preserve">: Different workflows can maintain separate sticky comments using different headers</w:t>
      </w:r>
    </w:p>
    <w:p>
      <w:pPr>
        <w:pStyle w:val="Compact"/>
        <w:numPr>
          <w:ilvl w:val="0"/>
          <w:numId w:val="1091"/>
        </w:numPr>
      </w:pPr>
      <w:r>
        <w:rPr>
          <w:b/>
          <w:bCs/>
        </w:rPr>
        <w:t xml:space="preserve">Flexible update modes</w:t>
      </w:r>
      <w:r>
        <w:t xml:space="preserve">: Replace, append, recreate, delete, or hide comments</w:t>
      </w:r>
    </w:p>
    <w:p>
      <w:pPr>
        <w:pStyle w:val="Compact"/>
        <w:numPr>
          <w:ilvl w:val="0"/>
          <w:numId w:val="1091"/>
        </w:numPr>
      </w:pPr>
      <w:r>
        <w:rPr>
          <w:b/>
          <w:bCs/>
        </w:rPr>
        <w:t xml:space="preserve">File-based messages</w:t>
      </w:r>
      <w:r>
        <w:t xml:space="preserve">: Load comment content from files for complex templates</w:t>
      </w:r>
    </w:p>
    <w:p>
      <w:pPr>
        <w:pStyle w:val="Compact"/>
        <w:numPr>
          <w:ilvl w:val="0"/>
          <w:numId w:val="1091"/>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68">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2"/>
        </w:numPr>
      </w:pPr>
      <w:r>
        <w:rPr>
          <w:b/>
          <w:bCs/>
        </w:rPr>
        <w:t xml:space="preserve">Progress tracking</w:t>
      </w:r>
      <w:r>
        <w:t xml:space="preserve">: Update comments as workflow steps complete or fail</w:t>
      </w:r>
    </w:p>
    <w:p>
      <w:pPr>
        <w:pStyle w:val="Compact"/>
        <w:numPr>
          <w:ilvl w:val="0"/>
          <w:numId w:val="1092"/>
        </w:numPr>
      </w:pPr>
      <w:r>
        <w:rPr>
          <w:b/>
          <w:bCs/>
        </w:rPr>
        <w:t xml:space="preserve">Identifier-based updates</w:t>
      </w:r>
      <w:r>
        <w:t xml:space="preserve">: Uses a hidden identifier to find and update the correct comment</w:t>
      </w:r>
    </w:p>
    <w:p>
      <w:pPr>
        <w:pStyle w:val="Compact"/>
        <w:numPr>
          <w:ilvl w:val="0"/>
          <w:numId w:val="1092"/>
        </w:numPr>
      </w:pPr>
      <w:r>
        <w:rPr>
          <w:b/>
          <w:bCs/>
        </w:rPr>
        <w:t xml:space="preserve">Multiple update modes</w:t>
      </w:r>
      <w:r>
        <w:t xml:space="preserve">: Append to existing comments, recreate, or delete</w:t>
      </w:r>
    </w:p>
    <w:p>
      <w:pPr>
        <w:pStyle w:val="Compact"/>
        <w:numPr>
          <w:ilvl w:val="0"/>
          <w:numId w:val="1092"/>
        </w:numPr>
      </w:pPr>
      <w:r>
        <w:rPr>
          <w:b/>
          <w:bCs/>
        </w:rPr>
        <w:t xml:space="preserve">Flexible targets</w:t>
      </w:r>
      <w:r>
        <w:t xml:space="preserve">: Comment on PRs, issues, or specific commits</w:t>
      </w:r>
    </w:p>
    <w:p>
      <w:pPr>
        <w:pStyle w:val="Compact"/>
        <w:numPr>
          <w:ilvl w:val="0"/>
          <w:numId w:val="1092"/>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69">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3"/>
        </w:numPr>
      </w:pPr>
      <w:r>
        <w:rPr>
          <w:b/>
          <w:bCs/>
        </w:rPr>
        <w:t xml:space="preserve">Simple comment creation</w:t>
      </w:r>
      <w:r>
        <w:t xml:space="preserve">: Easy to post one-time or updated comments</w:t>
      </w:r>
    </w:p>
    <w:p>
      <w:pPr>
        <w:pStyle w:val="Compact"/>
        <w:numPr>
          <w:ilvl w:val="0"/>
          <w:numId w:val="1093"/>
        </w:numPr>
      </w:pPr>
      <w:r>
        <w:rPr>
          <w:b/>
          <w:bCs/>
        </w:rPr>
        <w:t xml:space="preserve">Comment updates</w:t>
      </w:r>
      <w:r>
        <w:t xml:space="preserve">: Find and update existing comments by ID or content</w:t>
      </w:r>
    </w:p>
    <w:p>
      <w:pPr>
        <w:pStyle w:val="Compact"/>
        <w:numPr>
          <w:ilvl w:val="0"/>
          <w:numId w:val="1093"/>
        </w:numPr>
      </w:pPr>
      <w:r>
        <w:rPr>
          <w:b/>
          <w:bCs/>
        </w:rPr>
        <w:t xml:space="preserve">Reactions</w:t>
      </w:r>
      <w:r>
        <w:t xml:space="preserve">: Add emoji reactions to comments</w:t>
      </w:r>
    </w:p>
    <w:p>
      <w:pPr>
        <w:pStyle w:val="Compact"/>
        <w:numPr>
          <w:ilvl w:val="0"/>
          <w:numId w:val="1093"/>
        </w:numPr>
      </w:pPr>
      <w:r>
        <w:rPr>
          <w:b/>
          <w:bCs/>
        </w:rPr>
        <w:t xml:space="preserve">Comment deletion</w:t>
      </w:r>
      <w:r>
        <w:t xml:space="preserve">: Remove comments when no longer needed</w:t>
      </w:r>
    </w:p>
    <w:p>
      <w:pPr>
        <w:pStyle w:val="Compact"/>
        <w:numPr>
          <w:ilvl w:val="0"/>
          <w:numId w:val="1093"/>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70"/>
    <w:bookmarkStart w:id="271"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71"/>
    <w:bookmarkStart w:id="272"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094"/>
        </w:numPr>
      </w:pPr>
      <w:r>
        <w:t xml:space="preserve">You need to maintain multiple independent status comments (test results, coverage, deployment, etc.)</w:t>
      </w:r>
    </w:p>
    <w:p>
      <w:pPr>
        <w:pStyle w:val="Compact"/>
        <w:numPr>
          <w:ilvl w:val="0"/>
          <w:numId w:val="1094"/>
        </w:numPr>
      </w:pPr>
      <w:r>
        <w:t xml:space="preserve">You want to prevent comment spam by updating the same comment</w:t>
      </w:r>
    </w:p>
    <w:p>
      <w:pPr>
        <w:pStyle w:val="Compact"/>
        <w:numPr>
          <w:ilvl w:val="0"/>
          <w:numId w:val="1094"/>
        </w:numPr>
      </w:pPr>
      <w:r>
        <w:t xml:space="preserve">You need advanced features like hiding outdated comments or file-based templates</w:t>
      </w:r>
    </w:p>
    <w:p>
      <w:pPr>
        <w:pStyle w:val="Compact"/>
        <w:numPr>
          <w:ilvl w:val="0"/>
          <w:numId w:val="1094"/>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095"/>
        </w:numPr>
      </w:pPr>
      <w:r>
        <w:t xml:space="preserve">You have long-running workflows with multiple stages</w:t>
      </w:r>
    </w:p>
    <w:p>
      <w:pPr>
        <w:pStyle w:val="Compact"/>
        <w:numPr>
          <w:ilvl w:val="0"/>
          <w:numId w:val="1095"/>
        </w:numPr>
      </w:pPr>
      <w:r>
        <w:t xml:space="preserve">You want to provide progressive feedback as each stage completes</w:t>
      </w:r>
    </w:p>
    <w:p>
      <w:pPr>
        <w:pStyle w:val="Compact"/>
        <w:numPr>
          <w:ilvl w:val="0"/>
          <w:numId w:val="1095"/>
        </w:numPr>
      </w:pPr>
      <w:r>
        <w:t xml:space="preserve">You need the workflow to fail and report the failure in the comment</w:t>
      </w:r>
    </w:p>
    <w:p>
      <w:pPr>
        <w:pStyle w:val="Compact"/>
        <w:numPr>
          <w:ilvl w:val="0"/>
          <w:numId w:val="1095"/>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096"/>
        </w:numPr>
      </w:pPr>
      <w:r>
        <w:t xml:space="preserve">You need simple comment posting without complex update logic</w:t>
      </w:r>
    </w:p>
    <w:p>
      <w:pPr>
        <w:pStyle w:val="Compact"/>
        <w:numPr>
          <w:ilvl w:val="0"/>
          <w:numId w:val="1096"/>
        </w:numPr>
      </w:pPr>
      <w:r>
        <w:t xml:space="preserve">You want to add emoji reactions to comments</w:t>
      </w:r>
    </w:p>
    <w:p>
      <w:pPr>
        <w:pStyle w:val="Compact"/>
        <w:numPr>
          <w:ilvl w:val="0"/>
          <w:numId w:val="1096"/>
        </w:numPr>
      </w:pPr>
      <w:r>
        <w:t xml:space="preserve">You’re comfortable with the action’s simpler update mechanism</w:t>
      </w:r>
    </w:p>
    <w:p>
      <w:pPr>
        <w:pStyle w:val="Compact"/>
        <w:numPr>
          <w:ilvl w:val="0"/>
          <w:numId w:val="1096"/>
        </w:numPr>
      </w:pPr>
      <w:r>
        <w:t xml:space="preserve">Your use case doesn’t require the advanced features of the other options</w:t>
      </w:r>
    </w:p>
    <w:bookmarkEnd w:id="272"/>
    <w:bookmarkStart w:id="275"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75"/>
    <w:bookmarkEnd w:id="276"/>
    <w:bookmarkStart w:id="280" w:name="additional-resources-1"/>
    <w:p>
      <w:pPr>
        <w:pStyle w:val="Heading2"/>
      </w:pPr>
      <w:r>
        <w:t xml:space="preserve">7.7 Additional Resources</w:t>
      </w:r>
    </w:p>
    <w:p>
      <w:pPr>
        <w:pStyle w:val="Compact"/>
        <w:numPr>
          <w:ilvl w:val="0"/>
          <w:numId w:val="1097"/>
        </w:numPr>
      </w:pPr>
      <w:hyperlink r:id="rId253">
        <w:r>
          <w:rPr>
            <w:rStyle w:val="Hyperlink"/>
          </w:rPr>
          <w:t xml:space="preserve">GitHub Actions features overview</w:t>
        </w:r>
      </w:hyperlink>
    </w:p>
    <w:p>
      <w:pPr>
        <w:pStyle w:val="Compact"/>
        <w:numPr>
          <w:ilvl w:val="0"/>
          <w:numId w:val="1097"/>
        </w:numPr>
      </w:pPr>
      <w:hyperlink r:id="rId255">
        <w:r>
          <w:rPr>
            <w:rStyle w:val="Hyperlink"/>
          </w:rPr>
          <w:t xml:space="preserve">r-lib/actions repository</w:t>
        </w:r>
      </w:hyperlink>
      <w:r>
        <w:t xml:space="preserve"> </w:t>
      </w:r>
      <w:r>
        <w:t xml:space="preserve">- R-specific actions and example workflows</w:t>
      </w:r>
    </w:p>
    <w:p>
      <w:pPr>
        <w:pStyle w:val="Compact"/>
        <w:numPr>
          <w:ilvl w:val="0"/>
          <w:numId w:val="1097"/>
        </w:numPr>
      </w:pPr>
      <w:hyperlink r:id="rId277">
        <w:r>
          <w:rPr>
            <w:rStyle w:val="Hyperlink"/>
          </w:rPr>
          <w:t xml:space="preserve">R Packages book: Continuous Integration</w:t>
        </w:r>
      </w:hyperlink>
    </w:p>
    <w:p>
      <w:pPr>
        <w:pStyle w:val="Compact"/>
        <w:numPr>
          <w:ilvl w:val="0"/>
          <w:numId w:val="1097"/>
        </w:numPr>
      </w:pPr>
      <w:hyperlink r:id="rId278">
        <w:r>
          <w:rPr>
            <w:rStyle w:val="Hyperlink"/>
          </w:rPr>
          <w:t xml:space="preserve">GitHub Actions documentation</w:t>
        </w:r>
      </w:hyperlink>
    </w:p>
    <w:p>
      <w:pPr>
        <w:pStyle w:val="Compact"/>
        <w:numPr>
          <w:ilvl w:val="0"/>
          <w:numId w:val="1097"/>
        </w:numPr>
      </w:pPr>
      <w:hyperlink r:id="rId279">
        <w:r>
          <w:rPr>
            <w:rStyle w:val="Hyperlink"/>
          </w:rPr>
          <w:t xml:space="preserve">Where to find help with r-lib/actions</w:t>
        </w:r>
      </w:hyperlink>
    </w:p>
    <w:p>
      <w:r>
        <w:br w:type="page"/>
      </w:r>
    </w:p>
    <w:bookmarkEnd w:id="280"/>
    <w:bookmarkEnd w:id="281"/>
    <w:bookmarkStart w:id="330" w:name="sec-r-code-style"/>
    <w:p>
      <w:pPr>
        <w:pStyle w:val="Heading1"/>
      </w:pPr>
      <w:r>
        <w:t xml:space="preserve">8.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4" w:name="general-principles"/>
    <w:p>
      <w:pPr>
        <w:pStyle w:val="Heading2"/>
      </w:pPr>
      <w:r>
        <w:t xml:space="preserve">8.1 General Principles</w:t>
      </w:r>
    </w:p>
    <w:p>
      <w:pPr>
        <w:pStyle w:val="Compact"/>
        <w:numPr>
          <w:ilvl w:val="0"/>
          <w:numId w:val="1098"/>
        </w:numPr>
      </w:pPr>
      <w:r>
        <w:rPr>
          <w:b/>
          <w:bCs/>
        </w:rPr>
        <w:t xml:space="preserve">Follow tidyverse style guide</w:t>
      </w:r>
      <w:r>
        <w:t xml:space="preserve">: https://style.tidyverse.org</w:t>
      </w:r>
    </w:p>
    <w:p>
      <w:pPr>
        <w:pStyle w:val="Compact"/>
        <w:numPr>
          <w:ilvl w:val="0"/>
          <w:numId w:val="1098"/>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098"/>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098"/>
        </w:numPr>
      </w:pPr>
      <w:r>
        <w:rPr>
          <w:b/>
          <w:bCs/>
        </w:rPr>
        <w:t xml:space="preserve">Write tidy code</w:t>
      </w:r>
      <w:r>
        <w:t xml:space="preserve">: Keep code clean, readable, and well-organized</w:t>
      </w:r>
    </w:p>
    <w:p>
      <w:pPr>
        <w:pStyle w:val="Compact"/>
        <w:numPr>
          <w:ilvl w:val="0"/>
          <w:numId w:val="1098"/>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098"/>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83">
        <w:r>
          <w:rPr>
            <w:rStyle w:val="Hyperlink"/>
          </w:rPr>
          <w:t xml:space="preserve">tidyverse design principles</w:t>
        </w:r>
      </w:hyperlink>
      <w:r>
        <w:t xml:space="preserve"> </w:t>
      </w:r>
      <w:r>
        <w:t xml:space="preserve">for more details.</w:t>
      </w:r>
    </w:p>
    <w:bookmarkEnd w:id="284"/>
    <w:bookmarkStart w:id="285"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85"/>
    <w:bookmarkStart w:id="288"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99"/>
        </w:numPr>
      </w:pPr>
      <w:r>
        <w:t xml:space="preserve">source your config =&gt;</w:t>
      </w:r>
    </w:p>
    <w:p>
      <w:pPr>
        <w:pStyle w:val="Compact"/>
        <w:numPr>
          <w:ilvl w:val="0"/>
          <w:numId w:val="1099"/>
        </w:numPr>
      </w:pPr>
      <w:r>
        <w:t xml:space="preserve">load all your data =&gt;</w:t>
      </w:r>
    </w:p>
    <w:p>
      <w:pPr>
        <w:pStyle w:val="Compact"/>
        <w:numPr>
          <w:ilvl w:val="0"/>
          <w:numId w:val="1099"/>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99">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6" name="Picture"/>
                  <a:graphic>
                    <a:graphicData uri="http://schemas.openxmlformats.org/drawingml/2006/picture">
                      <pic:pic>
                        <pic:nvPicPr>
                          <pic:cNvPr descr="/opt/quarto/share/formats/docx/note.png" id="28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52">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88"/>
    <w:bookmarkStart w:id="289"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0"/>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89"/>
    <w:bookmarkStart w:id="291" w:name="markdown-and-quarto-formatting"/>
    <w:p>
      <w:pPr>
        <w:pStyle w:val="Heading2"/>
      </w:pPr>
      <w:r>
        <w:t xml:space="preserve">8.5 Markdown and Quarto Formatting</w:t>
      </w:r>
    </w:p>
    <w:bookmarkStart w:id="290"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81">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0"/>
    <w:bookmarkEnd w:id="291"/>
    <w:bookmarkStart w:id="292"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292"/>
    <w:bookmarkStart w:id="293" w:name="package-code-practices"/>
    <w:p>
      <w:pPr>
        <w:pStyle w:val="Heading2"/>
      </w:pPr>
      <w:r>
        <w:t xml:space="preserve">8.7 Package Code Practices</w:t>
      </w:r>
    </w:p>
    <w:p>
      <w:pPr>
        <w:pStyle w:val="Compact"/>
        <w:numPr>
          <w:ilvl w:val="0"/>
          <w:numId w:val="1101"/>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1"/>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1"/>
        </w:numPr>
      </w:pPr>
      <w:r>
        <w:rPr>
          <w:b/>
          <w:bCs/>
        </w:rPr>
        <w:t xml:space="preserve">Avoid code duplication</w:t>
      </w:r>
      <w:r>
        <w:t xml:space="preserve">: Extract repeated logic into helper functions</w:t>
      </w:r>
    </w:p>
    <w:bookmarkEnd w:id="293"/>
    <w:bookmarkStart w:id="294"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294"/>
    <w:bookmarkStart w:id="295"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62">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295"/>
    <w:bookmarkStart w:id="300"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96" name="Picture"/>
                  <a:graphic>
                    <a:graphicData uri="http://schemas.openxmlformats.org/drawingml/2006/picture">
                      <pic:pic>
                        <pic:nvPicPr>
                          <pic:cNvPr descr="/opt/quarto/share/formats/docx/note.png" id="29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8" name="Picture"/>
                  <a:graphic>
                    <a:graphicData uri="http://schemas.openxmlformats.org/drawingml/2006/picture">
                      <pic:pic>
                        <pic:nvPicPr>
                          <pic:cNvPr descr="/opt/quarto/share/formats/docx/note.png" id="299"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55">
        <w:r>
          <w:rPr>
            <w:rStyle w:val="Hyperlink"/>
          </w:rPr>
          <w:t xml:space="preserve">Be Expressive: How to Give Your Variables Better Names</w:t>
        </w:r>
      </w:hyperlink>
    </w:p>
    <w:bookmarkEnd w:id="300"/>
    <w:bookmarkStart w:id="328" w:name="sec-style-auto-style"/>
    <w:p>
      <w:pPr>
        <w:pStyle w:val="Heading2"/>
      </w:pPr>
      <w:r>
        <w:t xml:space="preserve">8.11 Automated Tools for Style and Project Workflow</w:t>
      </w:r>
    </w:p>
    <w:bookmarkStart w:id="327" w:name="styling"/>
    <w:p>
      <w:pPr>
        <w:pStyle w:val="Heading3"/>
      </w:pPr>
      <w:r>
        <w:t xml:space="preserve">8.11.1 Styling</w:t>
      </w:r>
    </w:p>
    <w:bookmarkStart w:id="302" w:name="rstudio-shortcuts"/>
    <w:p>
      <w:pPr>
        <w:pStyle w:val="Heading4"/>
      </w:pPr>
      <w:r>
        <w:t xml:space="preserve">8.11.1.1 RStudio shortcuts</w:t>
      </w:r>
    </w:p>
    <w:p>
      <w:pPr>
        <w:numPr>
          <w:ilvl w:val="0"/>
          <w:numId w:val="1102"/>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2"/>
        </w:numPr>
      </w:pPr>
      <w:r>
        <w:rPr>
          <w:b/>
          <w:bCs/>
        </w:rPr>
        <w:t xml:space="preserve">Assignment Aligner</w:t>
      </w:r>
      <w:r>
        <w:t xml:space="preserve"> </w:t>
      </w:r>
      <w:r>
        <w:t xml:space="preserve">- A</w:t>
      </w:r>
      <w:r>
        <w:t xml:space="preserve"> </w:t>
      </w:r>
      <w:hyperlink r:id="rId301">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02"/>
    <w:bookmarkStart w:id="314" w:name="styler"/>
    <w:p>
      <w:pPr>
        <w:pStyle w:val="Heading4"/>
      </w:pPr>
      <w:r>
        <w:t xml:space="preserve">8.11.1.2</w:t>
      </w:r>
      <w:r>
        <w:t xml:space="preserve"> </w:t>
      </w:r>
      <w:hyperlink r:id="rId303">
        <w:r>
          <w:rPr>
            <w:rStyle w:val="VerbatimChar"/>
          </w:rPr>
          <w:t xml:space="preserve">{styler}</w:t>
        </w:r>
      </w:hyperlink>
    </w:p>
    <w:p>
      <w:pPr>
        <w:pStyle w:val="FirstParagraph"/>
      </w:pPr>
      <w:hyperlink r:id="rId303">
        <w:r>
          <w:rPr>
            <w:rStyle w:val="VerbatimChar"/>
          </w:rPr>
          <w:t xml:space="preserve">{styler}</w:t>
        </w:r>
      </w:hyperlink>
      <w:r>
        <w:t xml:space="preserve"> </w:t>
      </w:r>
      <w:r>
        <w:t xml:space="preserve">is another</w:t>
      </w:r>
      <w:r>
        <w:t xml:space="preserve"> </w:t>
      </w:r>
      <w:hyperlink r:id="rId304">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05">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6" name="Picture"/>
                  <a:graphic>
                    <a:graphicData uri="http://schemas.openxmlformats.org/drawingml/2006/picture">
                      <pic:pic>
                        <pic:nvPicPr>
                          <pic:cNvPr descr="/opt/quarto/share/formats/docx/note.png" id="307"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03">
              <w:r>
                <w:rPr>
                  <w:rStyle w:val="VerbatimChar"/>
                </w:rPr>
                <w:t xml:space="preserve">{styler}</w:t>
              </w:r>
            </w:hyperlink>
            <w:r>
              <w:t xml:space="preserve"> </w:t>
            </w:r>
            <w:hyperlink r:id="rId308">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03">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12" name="Picture"/>
                  <a:graphic>
                    <a:graphicData uri="http://schemas.openxmlformats.org/drawingml/2006/picture">
                      <pic:pic>
                        <pic:nvPicPr>
                          <pic:cNvPr descr="/opt/quarto/share/formats/docx/tip.png" id="313" name="Picture"/>
                          <pic:cNvPicPr>
                            <a:picLocks noChangeArrowheads="1" noChangeAspect="1"/>
                          </pic:cNvPicPr>
                        </pic:nvPicPr>
                        <pic:blipFill>
                          <a:blip r:embed="rId3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14"/>
    <w:bookmarkStart w:id="326" w:name="lintr"/>
    <w:p>
      <w:pPr>
        <w:pStyle w:val="Heading4"/>
      </w:pPr>
      <w:r>
        <w:t xml:space="preserve">8.11.1.3</w:t>
      </w:r>
      <w:r>
        <w:t xml:space="preserve"> </w:t>
      </w:r>
      <w:hyperlink r:id="rId315">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16">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17">
        <w:r>
          <w:rPr>
            <w:rStyle w:val="Hyperlink"/>
          </w:rPr>
          <w:t xml:space="preserve">in this link</w:t>
        </w:r>
      </w:hyperlink>
      <w:r>
        <w:t xml:space="preserve">,</w:t>
      </w:r>
      <w:r>
        <w:t xml:space="preserve"> </w:t>
      </w:r>
      <w:r>
        <w:t xml:space="preserve">and most guidelines are based on the</w:t>
      </w:r>
      <w:r>
        <w:t xml:space="preserve"> </w:t>
      </w:r>
      <w:hyperlink r:id="rId318">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9" name="Picture"/>
                  <a:graphic>
                    <a:graphicData uri="http://schemas.openxmlformats.org/drawingml/2006/picture">
                      <pic:pic>
                        <pic:nvPicPr>
                          <pic:cNvPr descr="/opt/quarto/share/formats/docx/note.png" id="320"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21">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2" name="Picture"/>
                  <a:graphic>
                    <a:graphicData uri="http://schemas.openxmlformats.org/drawingml/2006/picture">
                      <pic:pic>
                        <pic:nvPicPr>
                          <pic:cNvPr descr="/opt/quarto/share/formats/docx/note.png" id="323"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4" name="Picture"/>
                  <a:graphic>
                    <a:graphicData uri="http://schemas.openxmlformats.org/drawingml/2006/picture">
                      <pic:pic>
                        <pic:nvPicPr>
                          <pic:cNvPr descr="/opt/quarto/share/formats/docx/tip.png" id="325" name="Picture"/>
                          <pic:cNvPicPr>
                            <a:picLocks noChangeArrowheads="1" noChangeAspect="1"/>
                          </pic:cNvPicPr>
                        </pic:nvPicPr>
                        <pic:blipFill>
                          <a:blip r:embed="rId3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03"/>
              </w:numPr>
            </w:pPr>
            <w:r>
              <w:t xml:space="preserve">Unused variables</w:t>
            </w:r>
          </w:p>
          <w:p>
            <w:pPr>
              <w:pStyle w:val="Compact"/>
              <w:numPr>
                <w:ilvl w:val="0"/>
                <w:numId w:val="1103"/>
              </w:numPr>
            </w:pPr>
            <w:r>
              <w:t xml:space="preserve">Improper whitespace</w:t>
            </w:r>
          </w:p>
          <w:p>
            <w:pPr>
              <w:pStyle w:val="Compact"/>
              <w:numPr>
                <w:ilvl w:val="0"/>
                <w:numId w:val="1103"/>
              </w:numPr>
            </w:pPr>
            <w:r>
              <w:t xml:space="preserve">Line length issues</w:t>
            </w:r>
          </w:p>
          <w:p>
            <w:pPr>
              <w:pStyle w:val="Compact"/>
              <w:numPr>
                <w:ilvl w:val="0"/>
                <w:numId w:val="1103"/>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26"/>
    <w:bookmarkEnd w:id="327"/>
    <w:bookmarkEnd w:id="328"/>
    <w:bookmarkStart w:id="329" w:name="sec-r-resources-style"/>
    <w:p>
      <w:pPr>
        <w:pStyle w:val="Heading2"/>
      </w:pPr>
      <w:r>
        <w:t xml:space="preserve">8.12 Additional Resources</w:t>
      </w:r>
    </w:p>
    <w:p>
      <w:pPr>
        <w:pStyle w:val="Compact"/>
        <w:numPr>
          <w:ilvl w:val="0"/>
          <w:numId w:val="1104"/>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29"/>
    <w:bookmarkEnd w:id="330"/>
    <w:bookmarkStart w:id="336" w:name="big-data"/>
    <w:p>
      <w:pPr>
        <w:pStyle w:val="Heading1"/>
      </w:pPr>
      <w:r>
        <w:t xml:space="preserve">9. Big data</w:t>
      </w:r>
    </w:p>
    <w:p>
      <w:pPr>
        <w:pStyle w:val="FirstParagraph"/>
      </w:pPr>
      <w:r>
        <w:t xml:space="preserve">Adapted by UCD-SeRG team from</w:t>
      </w:r>
      <w:r>
        <w:t xml:space="preserve"> </w:t>
      </w:r>
      <w:hyperlink r:id="rId331">
        <w:r>
          <w:rPr>
            <w:rStyle w:val="Hyperlink"/>
          </w:rPr>
          <w:t xml:space="preserve">original by Kunal Mishra and Jade Benjamin-Chung</w:t>
        </w:r>
      </w:hyperlink>
    </w:p>
    <w:bookmarkStart w:id="333"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32">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33"/>
    <w:bookmarkStart w:id="334"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34"/>
    <w:bookmarkStart w:id="335"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05"/>
        </w:numPr>
      </w:pPr>
      <w:r>
        <w:rPr>
          <w:b/>
          <w:bCs/>
        </w:rPr>
        <w:t xml:space="preserve">Uncheck</w:t>
      </w:r>
      <w:r>
        <w:t xml:space="preserve"> </w:t>
      </w:r>
      <w:r>
        <w:t xml:space="preserve">Restore RData into workspace at startup</w:t>
      </w:r>
    </w:p>
    <w:p>
      <w:pPr>
        <w:pStyle w:val="Compact"/>
        <w:numPr>
          <w:ilvl w:val="0"/>
          <w:numId w:val="1105"/>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06"/>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35"/>
    <w:bookmarkEnd w:id="336"/>
    <w:bookmarkStart w:id="347" w:name="data-masking"/>
    <w:p>
      <w:pPr>
        <w:pStyle w:val="Heading1"/>
      </w:pPr>
      <w:r>
        <w:t xml:space="preserve">10. Data masking</w:t>
      </w:r>
    </w:p>
    <w:p>
      <w:pPr>
        <w:pStyle w:val="FirstParagraph"/>
      </w:pPr>
      <w:r>
        <w:t xml:space="preserve">Adapted by UCD-SeRG team from</w:t>
      </w:r>
      <w:r>
        <w:t xml:space="preserve"> </w:t>
      </w:r>
      <w:hyperlink r:id="rId337">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44"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42"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41" w:name="fig-data-masking"/>
          <w:p>
            <w:pPr>
              <w:pStyle w:val="Compact"/>
              <w:jc w:val="center"/>
            </w:pPr>
            <w:r>
              <w:drawing>
                <wp:inline>
                  <wp:extent cx="2667000" cy="1103368"/>
                  <wp:effectExtent b="0" l="0" r="0" t="0"/>
                  <wp:docPr descr="" title="" id="339" name="Picture"/>
                  <a:graphic>
                    <a:graphicData uri="http://schemas.openxmlformats.org/drawingml/2006/picture">
                      <pic:pic>
                        <pic:nvPicPr>
                          <pic:cNvPr descr="assets/images/data-masking.PNG" id="340" name="Picture"/>
                          <pic:cNvPicPr>
                            <a:picLocks noChangeArrowheads="1" noChangeAspect="1"/>
                          </pic:cNvPicPr>
                        </pic:nvPicPr>
                        <pic:blipFill>
                          <a:blip r:embed="rId338"/>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41"/>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42"/>
    <w:bookmarkStart w:id="343"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43"/>
    <w:bookmarkEnd w:id="344"/>
    <w:bookmarkStart w:id="346"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45"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45"/>
    <w:bookmarkEnd w:id="346"/>
    <w:bookmarkEnd w:id="347"/>
    <w:bookmarkStart w:id="396" w:name="sec-quarto"/>
    <w:p>
      <w:pPr>
        <w:pStyle w:val="Heading1"/>
      </w:pPr>
      <w:r>
        <w:t xml:space="preserve">11. Quarto</w:t>
      </w:r>
    </w:p>
    <w:bookmarkStart w:id="355" w:name="introduction"/>
    <w:p>
      <w:pPr>
        <w:pStyle w:val="Heading2"/>
      </w:pPr>
      <w:r>
        <w:t xml:space="preserve">11.1 Introduction</w:t>
      </w:r>
    </w:p>
    <w:p>
      <w:pPr>
        <w:pStyle w:val="FirstParagraph"/>
      </w:pPr>
      <w:hyperlink r:id="rId348">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07"/>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07"/>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07"/>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49"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49"/>
    <w:bookmarkStart w:id="350"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50"/>
    <w:bookmarkStart w:id="354" w:name="getting-started"/>
    <w:p>
      <w:pPr>
        <w:pStyle w:val="Heading3"/>
      </w:pPr>
      <w:r>
        <w:t xml:space="preserve">11.1.3 Getting Started</w:t>
      </w:r>
    </w:p>
    <w:p>
      <w:pPr>
        <w:pStyle w:val="FirstParagraph"/>
      </w:pPr>
      <w:r>
        <w:t xml:space="preserve">To get started with Quarto:</w:t>
      </w:r>
    </w:p>
    <w:p>
      <w:pPr>
        <w:numPr>
          <w:ilvl w:val="0"/>
          <w:numId w:val="1108"/>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51">
        <w:r>
          <w:rPr>
            <w:rStyle w:val="Hyperlink"/>
          </w:rPr>
          <w:t xml:space="preserve">https://quarto.org/docs/get-started/</w:t>
        </w:r>
      </w:hyperlink>
    </w:p>
    <w:p>
      <w:pPr>
        <w:numPr>
          <w:ilvl w:val="0"/>
          <w:numId w:val="1108"/>
        </w:numPr>
      </w:pPr>
      <w:r>
        <w:rPr>
          <w:b/>
          <w:bCs/>
        </w:rPr>
        <w:t xml:space="preserve">Documentation:</w:t>
      </w:r>
      <w:r>
        <w:t xml:space="preserve"> </w:t>
      </w:r>
      <w:r>
        <w:t xml:space="preserve">The official Quarto documentation is available at</w:t>
      </w:r>
      <w:r>
        <w:t xml:space="preserve"> </w:t>
      </w:r>
      <w:hyperlink r:id="rId352">
        <w:r>
          <w:rPr>
            <w:rStyle w:val="Hyperlink"/>
          </w:rPr>
          <w:t xml:space="preserve">https://quarto.org/docs/guide/</w:t>
        </w:r>
      </w:hyperlink>
    </w:p>
    <w:p>
      <w:pPr>
        <w:numPr>
          <w:ilvl w:val="0"/>
          <w:numId w:val="1108"/>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53">
        <w:r>
          <w:rPr>
            <w:rStyle w:val="Hyperlink"/>
          </w:rPr>
          <w:t xml:space="preserve">Quarto chapter in R for Data Science</w:t>
        </w:r>
      </w:hyperlink>
      <w:r>
        <w:t xml:space="preserve"> </w:t>
      </w:r>
      <w:r>
        <w:t xml:space="preserve">(Wickham, Çetinkaya-Rundel, and Grolemund 2023)</w:t>
      </w:r>
    </w:p>
    <w:bookmarkEnd w:id="354"/>
    <w:bookmarkEnd w:id="355"/>
    <w:bookmarkStart w:id="363"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09"/>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09"/>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09"/>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56"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56"/>
    <w:bookmarkStart w:id="358"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57">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58"/>
    <w:bookmarkStart w:id="359"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0"/>
        </w:numPr>
      </w:pPr>
      <w:r>
        <w:t xml:space="preserve">Click</w:t>
      </w:r>
      <w:r>
        <w:t xml:space="preserve"> </w:t>
      </w:r>
      <w:r>
        <w:rPr>
          <w:b/>
          <w:bCs/>
        </w:rPr>
        <w:t xml:space="preserve">“Render”</w:t>
      </w:r>
      <w:r>
        <w:t xml:space="preserve"> </w:t>
      </w:r>
      <w:r>
        <w:t xml:space="preserve">in RStudio, or</w:t>
      </w:r>
    </w:p>
    <w:p>
      <w:pPr>
        <w:pStyle w:val="Compact"/>
        <w:numPr>
          <w:ilvl w:val="0"/>
          <w:numId w:val="1110"/>
        </w:numPr>
      </w:pPr>
      <w:r>
        <w:t xml:space="preserve">Press</w:t>
      </w:r>
      <w:r>
        <w:t xml:space="preserve"> </w:t>
      </w:r>
      <w:r>
        <w:rPr>
          <w:b/>
          <w:bCs/>
        </w:rPr>
        <w:t xml:space="preserve">Cmd/Ctrl + Shift + K</w:t>
      </w:r>
      <w:r>
        <w:t xml:space="preserve">, or</w:t>
      </w:r>
    </w:p>
    <w:p>
      <w:pPr>
        <w:pStyle w:val="Compact"/>
        <w:numPr>
          <w:ilvl w:val="0"/>
          <w:numId w:val="1110"/>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0"/>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59"/>
    <w:bookmarkStart w:id="360"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1"/>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1"/>
        </w:numPr>
      </w:pPr>
      <w:r>
        <w:t xml:space="preserve">The</w:t>
      </w:r>
      <w:r>
        <w:t xml:space="preserve"> </w:t>
      </w:r>
      <w:r>
        <w:rPr>
          <w:b/>
          <w:bCs/>
        </w:rPr>
        <w:t xml:space="preserve">“Insert”</w:t>
      </w:r>
      <w:r>
        <w:t xml:space="preserve"> </w:t>
      </w:r>
      <w:r>
        <w:t xml:space="preserve">button icon in the editor toolbar</w:t>
      </w:r>
    </w:p>
    <w:p>
      <w:pPr>
        <w:pStyle w:val="Compact"/>
        <w:numPr>
          <w:ilvl w:val="0"/>
          <w:numId w:val="1111"/>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2"/>
        </w:numPr>
      </w:pPr>
      <w:r>
        <w:rPr>
          <w:rStyle w:val="VerbatimChar"/>
        </w:rPr>
        <w:t xml:space="preserve">#| label:</w:t>
      </w:r>
      <w:r>
        <w:t xml:space="preserve"> </w:t>
      </w:r>
      <w:r>
        <w:t xml:space="preserve">- give the chunk a name</w:t>
      </w:r>
    </w:p>
    <w:p>
      <w:pPr>
        <w:pStyle w:val="Compact"/>
        <w:numPr>
          <w:ilvl w:val="0"/>
          <w:numId w:val="1112"/>
        </w:numPr>
      </w:pPr>
      <w:r>
        <w:rPr>
          <w:rStyle w:val="VerbatimChar"/>
        </w:rPr>
        <w:t xml:space="preserve">#| echo: false</w:t>
      </w:r>
      <w:r>
        <w:t xml:space="preserve"> </w:t>
      </w:r>
      <w:r>
        <w:t xml:space="preserve">- hide the code but show the output</w:t>
      </w:r>
    </w:p>
    <w:p>
      <w:pPr>
        <w:pStyle w:val="Compact"/>
        <w:numPr>
          <w:ilvl w:val="0"/>
          <w:numId w:val="1112"/>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2"/>
        </w:numPr>
      </w:pPr>
      <w:r>
        <w:rPr>
          <w:rStyle w:val="VerbatimChar"/>
        </w:rPr>
        <w:t xml:space="preserve">#| eval: false</w:t>
      </w:r>
      <w:r>
        <w:t xml:space="preserve"> </w:t>
      </w:r>
      <w:r>
        <w:t xml:space="preserve">- show the code but don’t run it</w:t>
      </w:r>
    </w:p>
    <w:p>
      <w:pPr>
        <w:pStyle w:val="Compact"/>
        <w:numPr>
          <w:ilvl w:val="0"/>
          <w:numId w:val="1112"/>
        </w:numPr>
      </w:pPr>
      <w:r>
        <w:rPr>
          <w:rStyle w:val="VerbatimChar"/>
        </w:rPr>
        <w:t xml:space="preserve">#| include: false</w:t>
      </w:r>
      <w:r>
        <w:t xml:space="preserve"> </w:t>
      </w:r>
      <w:r>
        <w:t xml:space="preserve">- run the code but hide both code and output</w:t>
      </w:r>
    </w:p>
    <w:p>
      <w:pPr>
        <w:pStyle w:val="Compact"/>
        <w:numPr>
          <w:ilvl w:val="0"/>
          <w:numId w:val="1112"/>
        </w:numPr>
      </w:pPr>
      <w:r>
        <w:rPr>
          <w:rStyle w:val="VerbatimChar"/>
        </w:rPr>
        <w:t xml:space="preserve">#| warning: false</w:t>
      </w:r>
      <w:r>
        <w:t xml:space="preserve"> </w:t>
      </w:r>
      <w:r>
        <w:t xml:space="preserve">- hide warnings</w:t>
      </w:r>
    </w:p>
    <w:p>
      <w:pPr>
        <w:pStyle w:val="Compact"/>
        <w:numPr>
          <w:ilvl w:val="0"/>
          <w:numId w:val="1112"/>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60"/>
    <w:bookmarkStart w:id="361"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13"/>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13"/>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13"/>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13"/>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14"/>
        </w:numPr>
      </w:pPr>
      <w:r>
        <w:t xml:space="preserve">Adjust figure dimensions for different page sizes</w:t>
      </w:r>
    </w:p>
    <w:p>
      <w:pPr>
        <w:pStyle w:val="Compact"/>
        <w:numPr>
          <w:ilvl w:val="0"/>
          <w:numId w:val="1114"/>
        </w:numPr>
      </w:pPr>
      <w:r>
        <w:t xml:space="preserve">Use different table formatting for different outputs</w:t>
      </w:r>
    </w:p>
    <w:p>
      <w:pPr>
        <w:pStyle w:val="Compact"/>
        <w:numPr>
          <w:ilvl w:val="0"/>
          <w:numId w:val="1114"/>
        </w:numPr>
      </w:pPr>
      <w:r>
        <w:t xml:space="preserve">Include or exclude content based on output format</w:t>
      </w:r>
    </w:p>
    <w:p>
      <w:pPr>
        <w:pStyle w:val="Compact"/>
        <w:numPr>
          <w:ilvl w:val="0"/>
          <w:numId w:val="1114"/>
        </w:numPr>
      </w:pPr>
      <w:r>
        <w:t xml:space="preserve">Set format-specific styling or options</w:t>
      </w:r>
    </w:p>
    <w:bookmarkEnd w:id="361"/>
    <w:bookmarkStart w:id="362"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15"/>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15"/>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15"/>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15"/>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15"/>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15"/>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15"/>
        </w:numPr>
      </w:pPr>
      <w:r>
        <w:rPr>
          <w:rStyle w:val="VerbatimChar"/>
        </w:rPr>
        <w:t xml:space="preserve">[link text](url)</w:t>
      </w:r>
      <w:r>
        <w:t xml:space="preserve"> </w:t>
      </w:r>
      <w:r>
        <w:t xml:space="preserve">creates hyperlinks</w:t>
      </w:r>
    </w:p>
    <w:p>
      <w:pPr>
        <w:pStyle w:val="Compact"/>
        <w:numPr>
          <w:ilvl w:val="0"/>
          <w:numId w:val="1115"/>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53">
        <w:r>
          <w:rPr>
            <w:rStyle w:val="Hyperlink"/>
          </w:rPr>
          <w:t xml:space="preserve">Quarto chapter in R for Data Science</w:t>
        </w:r>
      </w:hyperlink>
      <w:r>
        <w:t xml:space="preserve"> </w:t>
      </w:r>
      <w:r>
        <w:t xml:space="preserve">(Wickham, Çetinkaya-Rundel, and Grolemund 2023)</w:t>
      </w:r>
      <w:r>
        <w:t xml:space="preserve">.</w:t>
      </w:r>
    </w:p>
    <w:bookmarkEnd w:id="362"/>
    <w:bookmarkEnd w:id="363"/>
    <w:bookmarkStart w:id="376"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67"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16"/>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17"/>
        </w:numPr>
      </w:pPr>
      <w:r>
        <w:t xml:space="preserve">Repository:</w:t>
      </w:r>
      <w:r>
        <w:t xml:space="preserve"> </w:t>
      </w:r>
      <w:hyperlink r:id="rId364">
        <w:r>
          <w:rPr>
            <w:rStyle w:val="Hyperlink"/>
          </w:rPr>
          <w:t xml:space="preserve">https://github.com/UCD-SERG/qbt</w:t>
        </w:r>
      </w:hyperlink>
    </w:p>
    <w:p>
      <w:pPr>
        <w:pStyle w:val="Compact"/>
        <w:numPr>
          <w:ilvl w:val="1"/>
          <w:numId w:val="1117"/>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17"/>
        </w:numPr>
      </w:pPr>
      <w:r>
        <w:t xml:space="preserve">Clone your new repository and start editing</w:t>
      </w:r>
    </w:p>
    <w:p>
      <w:pPr>
        <w:pStyle w:val="Compact"/>
        <w:numPr>
          <w:ilvl w:val="1"/>
          <w:numId w:val="1117"/>
        </w:numPr>
      </w:pPr>
      <w:r>
        <w:t xml:space="preserve">Includes GitHub Actions for automatic deployment to GitHub Pages</w:t>
      </w:r>
    </w:p>
    <w:p>
      <w:pPr>
        <w:pStyle w:val="Compact"/>
        <w:numPr>
          <w:ilvl w:val="0"/>
          <w:numId w:val="1116"/>
        </w:numPr>
      </w:pPr>
      <w:r>
        <w:rPr>
          <w:b/>
          <w:bCs/>
        </w:rPr>
        <w:t xml:space="preserve">Coatless Tutorials Quarto Book Template</w:t>
      </w:r>
      <w:r>
        <w:t xml:space="preserve"> </w:t>
      </w:r>
      <w:r>
        <w:t xml:space="preserve">- Another template with helpful examples:</w:t>
      </w:r>
    </w:p>
    <w:p>
      <w:pPr>
        <w:pStyle w:val="Compact"/>
        <w:numPr>
          <w:ilvl w:val="1"/>
          <w:numId w:val="1118"/>
        </w:numPr>
      </w:pPr>
      <w:r>
        <w:t xml:space="preserve">Repository:</w:t>
      </w:r>
      <w:r>
        <w:t xml:space="preserve"> </w:t>
      </w:r>
      <w:hyperlink r:id="rId365">
        <w:r>
          <w:rPr>
            <w:rStyle w:val="Hyperlink"/>
          </w:rPr>
          <w:t xml:space="preserve">https://github.com/coatless-tutorials/quarto-book-template</w:t>
        </w:r>
      </w:hyperlink>
    </w:p>
    <w:p>
      <w:pPr>
        <w:pStyle w:val="Compact"/>
        <w:numPr>
          <w:ilvl w:val="1"/>
          <w:numId w:val="1118"/>
        </w:numPr>
      </w:pPr>
      <w:r>
        <w:t xml:space="preserve">Includes examples of common Quarto book features</w:t>
      </w:r>
    </w:p>
    <w:p>
      <w:pPr>
        <w:pStyle w:val="Compact"/>
        <w:numPr>
          <w:ilvl w:val="0"/>
          <w:numId w:val="1116"/>
        </w:numPr>
      </w:pPr>
      <w:r>
        <w:rPr>
          <w:b/>
          <w:bCs/>
        </w:rPr>
        <w:t xml:space="preserve">DataLab Quarto Template</w:t>
      </w:r>
      <w:r>
        <w:t xml:space="preserve"> </w:t>
      </w:r>
      <w:r>
        <w:t xml:space="preserve">- Template from the UC Davis DataLab and Davis R Users Group:</w:t>
      </w:r>
    </w:p>
    <w:p>
      <w:pPr>
        <w:pStyle w:val="Compact"/>
        <w:numPr>
          <w:ilvl w:val="1"/>
          <w:numId w:val="1119"/>
        </w:numPr>
      </w:pPr>
      <w:r>
        <w:t xml:space="preserve">Repository:</w:t>
      </w:r>
      <w:r>
        <w:t xml:space="preserve"> </w:t>
      </w:r>
      <w:hyperlink r:id="rId366">
        <w:r>
          <w:rPr>
            <w:rStyle w:val="Hyperlink"/>
          </w:rPr>
          <w:t xml:space="preserve">https://github.com/d-rug/datalab_template_quarto</w:t>
        </w:r>
      </w:hyperlink>
    </w:p>
    <w:p>
      <w:pPr>
        <w:pStyle w:val="Compact"/>
        <w:numPr>
          <w:ilvl w:val="1"/>
          <w:numId w:val="1119"/>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0"/>
        </w:numPr>
      </w:pPr>
      <w:r>
        <w:rPr>
          <w:rStyle w:val="VerbatimChar"/>
        </w:rPr>
        <w:t xml:space="preserve">_quarto.yml</w:t>
      </w:r>
      <w:r>
        <w:t xml:space="preserve"> </w:t>
      </w:r>
      <w:r>
        <w:t xml:space="preserve">- configuration file for your book</w:t>
      </w:r>
    </w:p>
    <w:p>
      <w:pPr>
        <w:pStyle w:val="Compact"/>
        <w:numPr>
          <w:ilvl w:val="0"/>
          <w:numId w:val="1120"/>
        </w:numPr>
      </w:pPr>
      <w:r>
        <w:rPr>
          <w:rStyle w:val="VerbatimChar"/>
        </w:rPr>
        <w:t xml:space="preserve">index.qmd</w:t>
      </w:r>
      <w:r>
        <w:t xml:space="preserve"> </w:t>
      </w:r>
      <w:r>
        <w:t xml:space="preserve">- the home page / preface</w:t>
      </w:r>
    </w:p>
    <w:p>
      <w:pPr>
        <w:pStyle w:val="Compact"/>
        <w:numPr>
          <w:ilvl w:val="0"/>
          <w:numId w:val="1120"/>
        </w:numPr>
      </w:pPr>
      <w:r>
        <w:t xml:space="preserve">Sample chapter files</w:t>
      </w:r>
    </w:p>
    <w:p>
      <w:pPr>
        <w:pStyle w:val="Compact"/>
        <w:numPr>
          <w:ilvl w:val="0"/>
          <w:numId w:val="1120"/>
        </w:numPr>
      </w:pPr>
      <w:r>
        <w:rPr>
          <w:rStyle w:val="VerbatimChar"/>
        </w:rPr>
        <w:t xml:space="preserve">references.qmd</w:t>
      </w:r>
      <w:r>
        <w:t xml:space="preserve"> </w:t>
      </w:r>
      <w:r>
        <w:t xml:space="preserve">- bibliography/references page</w:t>
      </w:r>
    </w:p>
    <w:bookmarkEnd w:id="367"/>
    <w:bookmarkStart w:id="368"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68"/>
    <w:bookmarkStart w:id="369"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1"/>
        </w:numPr>
      </w:pPr>
      <w:r>
        <w:t xml:space="preserve">Book metadata (title, author, date)</w:t>
      </w:r>
    </w:p>
    <w:p>
      <w:pPr>
        <w:pStyle w:val="Compact"/>
        <w:numPr>
          <w:ilvl w:val="0"/>
          <w:numId w:val="1121"/>
        </w:numPr>
      </w:pPr>
      <w:r>
        <w:t xml:space="preserve">Chapter order</w:t>
      </w:r>
    </w:p>
    <w:p>
      <w:pPr>
        <w:pStyle w:val="Compact"/>
        <w:numPr>
          <w:ilvl w:val="0"/>
          <w:numId w:val="1121"/>
        </w:numPr>
      </w:pPr>
      <w:r>
        <w:t xml:space="preserve">Output formats (HTML, PDF, ePub, etc.)</w:t>
      </w:r>
    </w:p>
    <w:p>
      <w:pPr>
        <w:pStyle w:val="Compact"/>
        <w:numPr>
          <w:ilvl w:val="0"/>
          <w:numId w:val="1121"/>
        </w:numPr>
      </w:pPr>
      <w:r>
        <w:t xml:space="preserve">Styling and theme</w:t>
      </w:r>
    </w:p>
    <w:p>
      <w:pPr>
        <w:pStyle w:val="Compact"/>
        <w:numPr>
          <w:ilvl w:val="0"/>
          <w:numId w:val="1121"/>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69"/>
    <w:bookmarkStart w:id="370"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70"/>
    <w:bookmarkStart w:id="372"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71">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72"/>
    <w:bookmarkStart w:id="375" w:name="resources"/>
    <w:p>
      <w:pPr>
        <w:pStyle w:val="Heading3"/>
      </w:pPr>
      <w:r>
        <w:t xml:space="preserve">11.3.6 Resources</w:t>
      </w:r>
    </w:p>
    <w:p>
      <w:pPr>
        <w:pStyle w:val="Compact"/>
        <w:numPr>
          <w:ilvl w:val="0"/>
          <w:numId w:val="1122"/>
        </w:numPr>
      </w:pPr>
      <w:hyperlink r:id="rId373">
        <w:r>
          <w:rPr>
            <w:rStyle w:val="Hyperlink"/>
          </w:rPr>
          <w:t xml:space="preserve">Quarto Books Guide</w:t>
        </w:r>
      </w:hyperlink>
      <w:r>
        <w:t xml:space="preserve"> </w:t>
      </w:r>
      <w:r>
        <w:t xml:space="preserve">- comprehensive documentation for Quarto books</w:t>
      </w:r>
    </w:p>
    <w:p>
      <w:pPr>
        <w:pStyle w:val="Compact"/>
        <w:numPr>
          <w:ilvl w:val="0"/>
          <w:numId w:val="1122"/>
        </w:numPr>
      </w:pPr>
      <w:hyperlink r:id="rId374">
        <w:r>
          <w:rPr>
            <w:rStyle w:val="Hyperlink"/>
          </w:rPr>
          <w:t xml:space="preserve">Quarto Publishing Guide</w:t>
        </w:r>
      </w:hyperlink>
      <w:r>
        <w:t xml:space="preserve"> </w:t>
      </w:r>
      <w:r>
        <w:t xml:space="preserve">- how to publish your book online</w:t>
      </w:r>
    </w:p>
    <w:p>
      <w:pPr>
        <w:pStyle w:val="Compact"/>
        <w:numPr>
          <w:ilvl w:val="0"/>
          <w:numId w:val="1122"/>
        </w:numPr>
      </w:pPr>
      <w:hyperlink r:id="rId353">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75"/>
    <w:bookmarkEnd w:id="376"/>
    <w:bookmarkStart w:id="385"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77"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23"/>
        </w:numPr>
      </w:pPr>
      <w:r>
        <w:rPr>
          <w:rStyle w:val="VerbatimChar"/>
        </w:rPr>
        <w:t xml:space="preserve">_quarto.yml</w:t>
      </w:r>
      <w:r>
        <w:t xml:space="preserve"> </w:t>
      </w:r>
      <w:r>
        <w:t xml:space="preserve">- default book configuration</w:t>
      </w:r>
    </w:p>
    <w:p>
      <w:pPr>
        <w:pStyle w:val="Compact"/>
        <w:numPr>
          <w:ilvl w:val="0"/>
          <w:numId w:val="1123"/>
        </w:numPr>
      </w:pPr>
      <w:r>
        <w:rPr>
          <w:rStyle w:val="VerbatimChar"/>
        </w:rPr>
        <w:t xml:space="preserve">_quarto-revealjs.yml</w:t>
      </w:r>
      <w:r>
        <w:t xml:space="preserve"> </w:t>
      </w:r>
      <w:r>
        <w:t xml:space="preserve">- configuration for rendering chapters as slide decks</w:t>
      </w:r>
    </w:p>
    <w:p>
      <w:pPr>
        <w:pStyle w:val="Compact"/>
        <w:numPr>
          <w:ilvl w:val="0"/>
          <w:numId w:val="1123"/>
        </w:numPr>
      </w:pPr>
      <w:r>
        <w:rPr>
          <w:rStyle w:val="VerbatimChar"/>
        </w:rPr>
        <w:t xml:space="preserve">_quarto-print.yml</w:t>
      </w:r>
      <w:r>
        <w:t xml:space="preserve"> </w:t>
      </w:r>
      <w:r>
        <w:t xml:space="preserve">- configuration optimized for PDF printing</w:t>
      </w:r>
    </w:p>
    <w:bookmarkEnd w:id="377"/>
    <w:bookmarkStart w:id="379"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78">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79"/>
    <w:bookmarkStart w:id="380" w:name="creating-a-profile"/>
    <w:p>
      <w:pPr>
        <w:pStyle w:val="Heading3"/>
      </w:pPr>
      <w:r>
        <w:t xml:space="preserve">11.4.3 Creating a Profile</w:t>
      </w:r>
    </w:p>
    <w:p>
      <w:pPr>
        <w:pStyle w:val="FirstParagraph"/>
      </w:pPr>
      <w:r>
        <w:t xml:space="preserve">To create a profile:</w:t>
      </w:r>
    </w:p>
    <w:p>
      <w:pPr>
        <w:pStyle w:val="Compact"/>
        <w:numPr>
          <w:ilvl w:val="0"/>
          <w:numId w:val="1124"/>
        </w:numPr>
      </w:pPr>
      <w:r>
        <w:t xml:space="preserve">Create a new YAML file named</w:t>
      </w:r>
      <w:r>
        <w:t xml:space="preserve"> </w:t>
      </w:r>
      <w:r>
        <w:rPr>
          <w:rStyle w:val="VerbatimChar"/>
        </w:rPr>
        <w:t xml:space="preserve">_quarto-{profile-name}.yml</w:t>
      </w:r>
    </w:p>
    <w:p>
      <w:pPr>
        <w:pStyle w:val="Compact"/>
        <w:numPr>
          <w:ilvl w:val="0"/>
          <w:numId w:val="1124"/>
        </w:numPr>
      </w:pPr>
      <w:r>
        <w:t xml:space="preserve">Include only the configuration options that differ from your default</w:t>
      </w:r>
      <w:r>
        <w:t xml:space="preserve"> </w:t>
      </w:r>
      <w:r>
        <w:rPr>
          <w:rStyle w:val="VerbatimChar"/>
        </w:rPr>
        <w:t xml:space="preserve">_quarto.yml</w:t>
      </w:r>
    </w:p>
    <w:p>
      <w:pPr>
        <w:pStyle w:val="Compact"/>
        <w:numPr>
          <w:ilvl w:val="0"/>
          <w:numId w:val="1124"/>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80"/>
    <w:bookmarkStart w:id="381"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78">
        <w:r>
          <w:rPr>
            <w:rStyle w:val="Hyperlink"/>
          </w:rPr>
          <w:t xml:space="preserve">RME course</w:t>
        </w:r>
      </w:hyperlink>
      <w:r>
        <w:t xml:space="preserve">.</w:t>
      </w:r>
    </w:p>
    <w:bookmarkEnd w:id="381"/>
    <w:bookmarkStart w:id="384" w:name="resources-1"/>
    <w:p>
      <w:pPr>
        <w:pStyle w:val="Heading3"/>
      </w:pPr>
      <w:r>
        <w:t xml:space="preserve">11.4.5 Resources</w:t>
      </w:r>
    </w:p>
    <w:p>
      <w:pPr>
        <w:pStyle w:val="Compact"/>
        <w:numPr>
          <w:ilvl w:val="0"/>
          <w:numId w:val="1125"/>
        </w:numPr>
      </w:pPr>
      <w:hyperlink r:id="rId382">
        <w:r>
          <w:rPr>
            <w:rStyle w:val="Hyperlink"/>
          </w:rPr>
          <w:t xml:space="preserve">Quarto Profiles Documentation</w:t>
        </w:r>
      </w:hyperlink>
    </w:p>
    <w:p>
      <w:pPr>
        <w:pStyle w:val="Compact"/>
        <w:numPr>
          <w:ilvl w:val="0"/>
          <w:numId w:val="1125"/>
        </w:numPr>
      </w:pPr>
      <w:hyperlink r:id="rId378">
        <w:r>
          <w:rPr>
            <w:rStyle w:val="Hyperlink"/>
          </w:rPr>
          <w:t xml:space="preserve">RME Example</w:t>
        </w:r>
      </w:hyperlink>
      <w:r>
        <w:t xml:space="preserve"> </w:t>
      </w:r>
      <w:r>
        <w:t xml:space="preserve">- see the source at</w:t>
      </w:r>
      <w:r>
        <w:t xml:space="preserve"> </w:t>
      </w:r>
      <w:hyperlink r:id="rId383">
        <w:r>
          <w:rPr>
            <w:rStyle w:val="Hyperlink"/>
          </w:rPr>
          <w:t xml:space="preserve">https://github.com/d-morrison/rme</w:t>
        </w:r>
      </w:hyperlink>
      <w:r>
        <w:t xml:space="preserve"> </w:t>
      </w:r>
      <w:r>
        <w:t xml:space="preserve">for a working example</w:t>
      </w:r>
    </w:p>
    <w:bookmarkEnd w:id="384"/>
    <w:bookmarkEnd w:id="385"/>
    <w:bookmarkStart w:id="390" w:name="advanced-features"/>
    <w:p>
      <w:pPr>
        <w:pStyle w:val="Heading2"/>
      </w:pPr>
      <w:r>
        <w:t xml:space="preserve">11.5 Advanced Features</w:t>
      </w:r>
    </w:p>
    <w:bookmarkStart w:id="387"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26"/>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26"/>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26"/>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26"/>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26"/>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26"/>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27"/>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27"/>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27"/>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27"/>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28"/>
        </w:numPr>
      </w:pPr>
      <w:r>
        <w:t xml:space="preserve">Automatic numbering of figures, tables, and equations</w:t>
      </w:r>
    </w:p>
    <w:p>
      <w:pPr>
        <w:pStyle w:val="Compact"/>
        <w:numPr>
          <w:ilvl w:val="0"/>
          <w:numId w:val="1128"/>
        </w:numPr>
      </w:pPr>
      <w:r>
        <w:t xml:space="preserve">Automatic updates when content is reordered</w:t>
      </w:r>
    </w:p>
    <w:p>
      <w:pPr>
        <w:pStyle w:val="Compact"/>
        <w:numPr>
          <w:ilvl w:val="0"/>
          <w:numId w:val="1128"/>
        </w:numPr>
      </w:pPr>
      <w:r>
        <w:t xml:space="preserve">Clickable cross-references in HTML and PDF output</w:t>
      </w:r>
    </w:p>
    <w:p>
      <w:pPr>
        <w:pStyle w:val="Compact"/>
        <w:numPr>
          <w:ilvl w:val="0"/>
          <w:numId w:val="1128"/>
        </w:numPr>
      </w:pPr>
      <w:r>
        <w:t xml:space="preserve">Consistent formatting across all output formats</w:t>
      </w:r>
    </w:p>
    <w:p>
      <w:pPr>
        <w:pStyle w:val="Compact"/>
        <w:numPr>
          <w:ilvl w:val="0"/>
          <w:numId w:val="1128"/>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86">
        <w:r>
          <w:rPr>
            <w:rStyle w:val="Hyperlink"/>
          </w:rPr>
          <w:t xml:space="preserve">Quarto Cross-References documentation</w:t>
        </w:r>
      </w:hyperlink>
      <w:r>
        <w:t xml:space="preserve">.</w:t>
      </w:r>
    </w:p>
    <w:bookmarkEnd w:id="387"/>
    <w:bookmarkStart w:id="389"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29"/>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29"/>
        </w:numPr>
      </w:pPr>
      <w:r>
        <w:rPr>
          <w:b/>
          <w:bCs/>
        </w:rPr>
        <w:t xml:space="preserve">Easier Code Review:</w:t>
      </w:r>
      <w:r>
        <w:t xml:space="preserve"> </w:t>
      </w:r>
      <w:r>
        <w:t xml:space="preserve">Reviewers can see exactly what changed—either the organization (main file) or the content (include file).</w:t>
      </w:r>
    </w:p>
    <w:p>
      <w:pPr>
        <w:numPr>
          <w:ilvl w:val="0"/>
          <w:numId w:val="1129"/>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29"/>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0"/>
        </w:numPr>
      </w:pPr>
      <w:r>
        <w:t xml:space="preserve">Stored in a subdirectory matching the chapter name</w:t>
      </w:r>
    </w:p>
    <w:p>
      <w:pPr>
        <w:pStyle w:val="Compact"/>
        <w:numPr>
          <w:ilvl w:val="0"/>
          <w:numId w:val="1130"/>
        </w:numPr>
      </w:pPr>
      <w:r>
        <w:t xml:space="preserve">Contains only the content for that section (no heading)</w:t>
      </w:r>
    </w:p>
    <w:p>
      <w:pPr>
        <w:pStyle w:val="Compact"/>
        <w:numPr>
          <w:ilvl w:val="0"/>
          <w:numId w:val="1130"/>
        </w:numPr>
      </w:pPr>
      <w:r>
        <w:t xml:space="preserve">The heading stays in the main chapter file</w:t>
      </w:r>
    </w:p>
    <w:p>
      <w:pPr>
        <w:pStyle w:val="Compact"/>
        <w:numPr>
          <w:ilvl w:val="0"/>
          <w:numId w:val="1130"/>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88">
        <w:r>
          <w:rPr>
            <w:rStyle w:val="Hyperlink"/>
          </w:rPr>
          <w:t xml:space="preserve">Quarto Includes documentation</w:t>
        </w:r>
      </w:hyperlink>
      <w:r>
        <w:t xml:space="preserve">.</w:t>
      </w:r>
    </w:p>
    <w:bookmarkEnd w:id="389"/>
    <w:bookmarkEnd w:id="390"/>
    <w:bookmarkStart w:id="395" w:name="additional-resources-2"/>
    <w:p>
      <w:pPr>
        <w:pStyle w:val="Heading2"/>
      </w:pPr>
      <w:ins w:id="1253" w:author="PR Preview" w:date="2024-01-01T00:00:00Z">
        <w:r>
          <w:t xml:space="preserve">11.6 Additional Resources</w:t>
        </w:r>
      </w:ins>
    </w:p>
    <w:bookmarkStart w:id="391" w:name="official-documentation"/>
    <w:p>
      <w:pPr>
        <w:pStyle w:val="Heading3"/>
      </w:pPr>
      <w:ins w:id="1254" w:author="PR Preview" w:date="2024-01-01T00:00:00Z">
        <w:r>
          <w:t xml:space="preserve">11.6.1 Official Documentation</w:t>
        </w:r>
      </w:ins>
    </w:p>
    <w:p>
      <w:pPr>
        <w:pStyle w:val="Compact"/>
        <w:numPr>
          <w:ilvl w:val="0"/>
          <w:numId w:val="1131"/>
        </w:numPr>
      </w:pPr>
      <w:hyperlink r:id="rId352">
        <w:r>
          <w:rPr>
            <w:rStyle w:val="Hyperlink"/>
          </w:rPr>
          <w:t xml:space="preserve">Quarto Official Guide</w:t>
        </w:r>
      </w:hyperlink>
      <w:r>
        <w:t xml:space="preserve"> </w:t>
      </w:r>
      <w:r>
        <w:t xml:space="preserve">- comprehensive official documentation</w:t>
      </w:r>
    </w:p>
    <w:p>
      <w:pPr>
        <w:pStyle w:val="Compact"/>
        <w:numPr>
          <w:ilvl w:val="0"/>
          <w:numId w:val="1131"/>
        </w:numPr>
      </w:pPr>
      <w:hyperlink r:id="rId373">
        <w:r>
          <w:rPr>
            <w:rStyle w:val="Hyperlink"/>
          </w:rPr>
          <w:t xml:space="preserve">Quarto Books Guide</w:t>
        </w:r>
      </w:hyperlink>
      <w:r>
        <w:t xml:space="preserve"> </w:t>
      </w:r>
      <w:r>
        <w:t xml:space="preserve">- documentation specific to creating books</w:t>
      </w:r>
    </w:p>
    <w:p>
      <w:pPr>
        <w:pStyle w:val="Compact"/>
        <w:numPr>
          <w:ilvl w:val="0"/>
          <w:numId w:val="1131"/>
        </w:numPr>
      </w:pPr>
      <w:hyperlink r:id="rId374">
        <w:r>
          <w:rPr>
            <w:rStyle w:val="Hyperlink"/>
          </w:rPr>
          <w:t xml:space="preserve">Quarto Publishing Guide</w:t>
        </w:r>
      </w:hyperlink>
      <w:r>
        <w:t xml:space="preserve"> </w:t>
      </w:r>
      <w:r>
        <w:t xml:space="preserve">- how to publish your Quarto content online</w:t>
      </w:r>
    </w:p>
    <w:p>
      <w:pPr>
        <w:pStyle w:val="Compact"/>
        <w:numPr>
          <w:ilvl w:val="0"/>
          <w:numId w:val="1131"/>
        </w:numPr>
      </w:pPr>
      <w:hyperlink r:id="rId351">
        <w:r>
          <w:rPr>
            <w:rStyle w:val="Hyperlink"/>
          </w:rPr>
          <w:t xml:space="preserve">Quarto Getting Started</w:t>
        </w:r>
      </w:hyperlink>
      <w:r>
        <w:t xml:space="preserve"> </w:t>
      </w:r>
      <w:r>
        <w:t xml:space="preserve">- installation and basic usage</w:t>
      </w:r>
    </w:p>
    <w:bookmarkEnd w:id="391"/>
    <w:bookmarkStart w:id="392" w:name="learning-resources"/>
    <w:p>
      <w:pPr>
        <w:pStyle w:val="Heading3"/>
      </w:pPr>
      <w:ins w:id="1259" w:author="PR Preview" w:date="2024-01-01T00:00:00Z">
        <w:r>
          <w:t xml:space="preserve">11.6.2 Learning Resources</w:t>
        </w:r>
      </w:ins>
    </w:p>
    <w:p>
      <w:pPr>
        <w:pStyle w:val="Compact"/>
        <w:numPr>
          <w:ilvl w:val="0"/>
          <w:numId w:val="1132"/>
        </w:numPr>
      </w:pPr>
      <w:hyperlink r:id="rId353">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32"/>
        </w:numPr>
      </w:pPr>
      <w:hyperlink r:id="rId378">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32"/>
        </w:numPr>
      </w:pPr>
      <w:hyperlink r:id="rId371">
        <w:r>
          <w:rPr>
            <w:rStyle w:val="Hyperlink"/>
          </w:rPr>
          <w:t xml:space="preserve">UCD-SeRG Lab Manual Source</w:t>
        </w:r>
      </w:hyperlink>
      <w:r>
        <w:t xml:space="preserve"> </w:t>
      </w:r>
      <w:r>
        <w:t xml:space="preserve">- this manual’s source code provides examples of:</w:t>
      </w:r>
    </w:p>
    <w:p>
      <w:pPr>
        <w:pStyle w:val="Compact"/>
        <w:numPr>
          <w:ilvl w:val="1"/>
          <w:numId w:val="1133"/>
        </w:numPr>
      </w:pPr>
      <w:r>
        <w:t xml:space="preserve">Book structure and organization</w:t>
      </w:r>
    </w:p>
    <w:p>
      <w:pPr>
        <w:pStyle w:val="Compact"/>
        <w:numPr>
          <w:ilvl w:val="1"/>
          <w:numId w:val="1133"/>
        </w:numPr>
      </w:pPr>
      <w:r>
        <w:t xml:space="preserve">Using includes for modular content</w:t>
      </w:r>
      <w:r>
        <w:br/>
      </w:r>
    </w:p>
    <w:p>
      <w:pPr>
        <w:pStyle w:val="Compact"/>
        <w:numPr>
          <w:ilvl w:val="1"/>
          <w:numId w:val="1133"/>
        </w:numPr>
      </w:pPr>
      <w:r>
        <w:t xml:space="preserve">Configuring multiple output formats (HTML, PDF, ePub, Word)</w:t>
      </w:r>
    </w:p>
    <w:p>
      <w:pPr>
        <w:pStyle w:val="Compact"/>
        <w:numPr>
          <w:ilvl w:val="1"/>
          <w:numId w:val="1133"/>
        </w:numPr>
      </w:pPr>
      <w:r>
        <w:t xml:space="preserve">Cross-references for figures, tables, and sections</w:t>
      </w:r>
    </w:p>
    <w:bookmarkEnd w:id="392"/>
    <w:bookmarkStart w:id="393" w:name="templates"/>
    <w:p>
      <w:pPr>
        <w:pStyle w:val="Heading3"/>
      </w:pPr>
      <w:ins w:id="1267" w:author="PR Preview" w:date="2024-01-01T00:00:00Z">
        <w:r>
          <w:t xml:space="preserve">11.6.3 Templates</w:t>
        </w:r>
      </w:ins>
    </w:p>
    <w:p>
      <w:pPr>
        <w:pStyle w:val="Compact"/>
        <w:numPr>
          <w:ilvl w:val="0"/>
          <w:numId w:val="1134"/>
        </w:numPr>
      </w:pPr>
      <w:hyperlink r:id="rId364">
        <w:r>
          <w:rPr>
            <w:rStyle w:val="Hyperlink"/>
          </w:rPr>
          <w:t xml:space="preserve">UCD-SeRG Quarto Book Template</w:t>
        </w:r>
      </w:hyperlink>
      <w:r>
        <w:t xml:space="preserve"> </w:t>
      </w:r>
      <w:r>
        <w:t xml:space="preserve">- our recommended template</w:t>
      </w:r>
    </w:p>
    <w:p>
      <w:pPr>
        <w:pStyle w:val="Compact"/>
        <w:numPr>
          <w:ilvl w:val="0"/>
          <w:numId w:val="1134"/>
        </w:numPr>
      </w:pPr>
      <w:hyperlink r:id="rId365">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34"/>
        </w:numPr>
      </w:pPr>
      <w:hyperlink r:id="rId366">
        <w:r>
          <w:rPr>
            <w:rStyle w:val="Hyperlink"/>
          </w:rPr>
          <w:t xml:space="preserve">DataLab Quarto Template</w:t>
        </w:r>
      </w:hyperlink>
      <w:r>
        <w:t xml:space="preserve"> </w:t>
      </w:r>
      <w:r>
        <w:t xml:space="preserve">- template from the UC Davis DataLab and Davis R Users Group</w:t>
      </w:r>
    </w:p>
    <w:bookmarkEnd w:id="393"/>
    <w:bookmarkStart w:id="394" w:name="related-lab-manual-chapters"/>
    <w:p>
      <w:pPr>
        <w:pStyle w:val="Heading3"/>
      </w:pPr>
      <w:ins w:id="1271" w:author="PR Preview" w:date="2024-01-01T00:00:00Z">
        <w:r>
          <w:t xml:space="preserve">11.6.4 Related Lab Manual Chapters</w:t>
        </w:r>
      </w:ins>
    </w:p>
    <w:p>
      <w:pPr>
        <w:pStyle w:val="FirstParagraph"/>
      </w:pPr>
      <w:r>
        <w:t xml:space="preserve">For additional context about using Quarto in our lab:</w:t>
      </w:r>
    </w:p>
    <w:p>
      <w:pPr>
        <w:pStyle w:val="Compact"/>
        <w:numPr>
          <w:ilvl w:val="0"/>
          <w:numId w:val="1135"/>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35"/>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35"/>
        </w:numPr>
      </w:pPr>
      <w:hyperlink w:anchor="sec-github">
        <w:r>
          <w:rPr>
            <w:rStyle w:val="Hyperlink"/>
          </w:rPr>
          <w:t xml:space="preserve">Chapter 12</w:t>
        </w:r>
      </w:hyperlink>
      <w:r>
        <w:t xml:space="preserve"> </w:t>
      </w:r>
      <w:r>
        <w:t xml:space="preserve">- Version control for Quarto projects</w:t>
      </w:r>
    </w:p>
    <w:p>
      <w:r>
        <w:br w:type="page"/>
      </w:r>
    </w:p>
    <w:bookmarkEnd w:id="394"/>
    <w:bookmarkEnd w:id="395"/>
    <w:bookmarkEnd w:id="396"/>
    <w:bookmarkStart w:id="446" w:name="sec-github"/>
    <w:p>
      <w:pPr>
        <w:pStyle w:val="Heading1"/>
      </w:pPr>
      <w:r>
        <w:t xml:space="preserve">12. Github</w:t>
      </w:r>
    </w:p>
    <w:p>
      <w:pPr>
        <w:pStyle w:val="FirstParagraph"/>
      </w:pPr>
      <w:r>
        <w:t xml:space="preserve">Adapted by UCD-SeRG team from</w:t>
      </w:r>
      <w:r>
        <w:t xml:space="preserve"> </w:t>
      </w:r>
      <w:hyperlink r:id="rId397">
        <w:r>
          <w:rPr>
            <w:rStyle w:val="Hyperlink"/>
          </w:rPr>
          <w:t xml:space="preserve">original by Stephanie Djajadi and Nolan Pokpongkiat</w:t>
        </w:r>
      </w:hyperlink>
    </w:p>
    <w:bookmarkStart w:id="400" w:name="basics"/>
    <w:p>
      <w:pPr>
        <w:pStyle w:val="Heading2"/>
      </w:pPr>
      <w:r>
        <w:t xml:space="preserve">12.1 Basics</w:t>
      </w:r>
    </w:p>
    <w:p>
      <w:pPr>
        <w:pStyle w:val="Compact"/>
        <w:numPr>
          <w:ilvl w:val="0"/>
          <w:numId w:val="1136"/>
        </w:numPr>
      </w:pPr>
      <w:r>
        <w:t xml:space="preserve">A detailed tutorial of Git can be found</w:t>
      </w:r>
      <w:r>
        <w:t xml:space="preserve"> </w:t>
      </w:r>
      <w:hyperlink r:id="rId398">
        <w:r>
          <w:rPr>
            <w:rStyle w:val="Hyperlink"/>
          </w:rPr>
          <w:t xml:space="preserve">here on the CS61B website</w:t>
        </w:r>
      </w:hyperlink>
      <w:r>
        <w:t xml:space="preserve">.</w:t>
      </w:r>
    </w:p>
    <w:p>
      <w:pPr>
        <w:pStyle w:val="Compact"/>
        <w:numPr>
          <w:ilvl w:val="0"/>
          <w:numId w:val="1136"/>
        </w:numPr>
      </w:pPr>
      <w:r>
        <w:t xml:space="preserve">If you are already familiar with Git, you can reference the summary at the end of</w:t>
      </w:r>
      <w:r>
        <w:t xml:space="preserve"> </w:t>
      </w:r>
      <w:hyperlink r:id="rId398">
        <w:r>
          <w:rPr>
            <w:rStyle w:val="Hyperlink"/>
          </w:rPr>
          <w:t xml:space="preserve">Section B</w:t>
        </w:r>
      </w:hyperlink>
      <w:r>
        <w:t xml:space="preserve">.</w:t>
      </w:r>
    </w:p>
    <w:p>
      <w:pPr>
        <w:pStyle w:val="Compact"/>
        <w:numPr>
          <w:ilvl w:val="0"/>
          <w:numId w:val="1136"/>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36"/>
        </w:numPr>
      </w:pPr>
      <w:r>
        <w:t xml:space="preserve">For hands-on Git practice, see the</w:t>
      </w:r>
      <w:r>
        <w:t xml:space="preserve"> </w:t>
      </w:r>
      <w:hyperlink r:id="rId399">
        <w:r>
          <w:rPr>
            <w:rStyle w:val="Hyperlink"/>
          </w:rPr>
          <w:t xml:space="preserve">UC Davis DataLab Git Sandbox</w:t>
        </w:r>
      </w:hyperlink>
      <w:r>
        <w:t xml:space="preserve"> </w:t>
      </w:r>
      <w:r>
        <w:t xml:space="preserve">- a collaborative repository for learning Git workflows.</w:t>
      </w:r>
    </w:p>
    <w:bookmarkEnd w:id="400"/>
    <w:bookmarkStart w:id="416" w:name="sec-github-education"/>
    <w:p>
      <w:pPr>
        <w:pStyle w:val="Heading2"/>
      </w:pPr>
      <w:r>
        <w:t xml:space="preserve">12.2 GitHub Education and Copilot Access</w:t>
      </w:r>
    </w:p>
    <w:bookmarkStart w:id="404"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37"/>
        </w:numPr>
      </w:pPr>
      <w:r>
        <w:t xml:space="preserve">Visit the</w:t>
      </w:r>
      <w:r>
        <w:t xml:space="preserve"> </w:t>
      </w:r>
      <w:hyperlink r:id="rId401">
        <w:r>
          <w:rPr>
            <w:rStyle w:val="Hyperlink"/>
          </w:rPr>
          <w:t xml:space="preserve">GitHub Education website</w:t>
        </w:r>
      </w:hyperlink>
    </w:p>
    <w:p>
      <w:pPr>
        <w:pStyle w:val="Compact"/>
        <w:numPr>
          <w:ilvl w:val="0"/>
          <w:numId w:val="1137"/>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37"/>
        </w:numPr>
      </w:pPr>
      <w:r>
        <w:t xml:space="preserve">Sign in with your GitHub account (or create one if you don’t have one)</w:t>
      </w:r>
    </w:p>
    <w:p>
      <w:pPr>
        <w:pStyle w:val="Compact"/>
        <w:numPr>
          <w:ilvl w:val="0"/>
          <w:numId w:val="1137"/>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37"/>
        </w:numPr>
      </w:pPr>
      <w:r>
        <w:t xml:space="preserve">Provide proof of your academic affiliation (e.g., upload a photo of your student ID or university letter)</w:t>
      </w:r>
    </w:p>
    <w:p>
      <w:pPr>
        <w:pStyle w:val="Compact"/>
        <w:numPr>
          <w:ilvl w:val="0"/>
          <w:numId w:val="1137"/>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02">
        <w:r>
          <w:rPr>
            <w:rStyle w:val="Hyperlink"/>
          </w:rPr>
          <w:t xml:space="preserve">GitHub Student Developer Pack</w:t>
        </w:r>
      </w:hyperlink>
      <w:r>
        <w:t xml:space="preserve"> </w:t>
      </w:r>
      <w:r>
        <w:t xml:space="preserve">(for students)</w:t>
      </w:r>
      <w:r>
        <w:t xml:space="preserve"> </w:t>
      </w:r>
      <w:r>
        <w:t xml:space="preserve">or</w:t>
      </w:r>
      <w:r>
        <w:t xml:space="preserve"> </w:t>
      </w:r>
      <w:hyperlink r:id="rId403">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04"/>
    <w:bookmarkStart w:id="415"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38"/>
        </w:numPr>
      </w:pPr>
      <w:r>
        <w:t xml:space="preserve">Ensure you have a GitHub account and have signed up for GitHub Education (see above)</w:t>
      </w:r>
    </w:p>
    <w:p>
      <w:pPr>
        <w:pStyle w:val="Compact"/>
        <w:numPr>
          <w:ilvl w:val="0"/>
          <w:numId w:val="1138"/>
        </w:numPr>
      </w:pPr>
      <w:r>
        <w:t xml:space="preserve">Go to the</w:t>
      </w:r>
      <w:r>
        <w:t xml:space="preserve"> </w:t>
      </w:r>
      <w:hyperlink r:id="rId405">
        <w:r>
          <w:rPr>
            <w:rStyle w:val="Hyperlink"/>
          </w:rPr>
          <w:t xml:space="preserve">UC Davis IT ServiceHub GitHub page</w:t>
        </w:r>
      </w:hyperlink>
    </w:p>
    <w:p>
      <w:pPr>
        <w:pStyle w:val="Compact"/>
        <w:numPr>
          <w:ilvl w:val="0"/>
          <w:numId w:val="1138"/>
        </w:numPr>
      </w:pPr>
      <w:r>
        <w:t xml:space="preserve">Click the blue</w:t>
      </w:r>
      <w:r>
        <w:t xml:space="preserve"> </w:t>
      </w:r>
      <w:r>
        <w:t xml:space="preserve">“Get GitHub!”</w:t>
      </w:r>
      <w:r>
        <w:t xml:space="preserve"> </w:t>
      </w:r>
      <w:r>
        <w:t xml:space="preserve">button near the top right</w:t>
      </w:r>
    </w:p>
    <w:p>
      <w:pPr>
        <w:pStyle w:val="Compact"/>
        <w:numPr>
          <w:ilvl w:val="0"/>
          <w:numId w:val="1138"/>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09" w:name="fig-request-copilot-seat"/>
          <w:p>
            <w:pPr>
              <w:pStyle w:val="Compact"/>
              <w:jc w:val="center"/>
            </w:pPr>
            <w:r>
              <w:drawing>
                <wp:inline>
                  <wp:extent cx="5334000" cy="3052792"/>
                  <wp:effectExtent b="0" l="0" r="0" t="0"/>
                  <wp:docPr descr="" title="" id="407" name="Picture"/>
                  <a:graphic>
                    <a:graphicData uri="http://schemas.openxmlformats.org/drawingml/2006/picture">
                      <pic:pic>
                        <pic:nvPicPr>
                          <pic:cNvPr descr="assets/images/github-copilot-invitation-email.png" id="408" name="Picture"/>
                          <pic:cNvPicPr>
                            <a:picLocks noChangeArrowheads="1" noChangeAspect="1"/>
                          </pic:cNvPicPr>
                        </pic:nvPicPr>
                        <pic:blipFill>
                          <a:blip r:embed="rId406"/>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09"/>
        </w:tc>
      </w:tr>
    </w:tbl>
    <w:p>
      <w:pPr>
        <w:pStyle w:val="Compact"/>
        <w:numPr>
          <w:ilvl w:val="0"/>
          <w:numId w:val="1139"/>
        </w:numPr>
      </w:pPr>
      <w:r>
        <w:t xml:space="preserve">Click</w:t>
      </w:r>
      <w:r>
        <w:t xml:space="preserve"> </w:t>
      </w:r>
      <w:r>
        <w:t xml:space="preserve">“Join UC Davis”</w:t>
      </w:r>
      <w:r>
        <w:t xml:space="preserve"> </w:t>
      </w:r>
      <w:r>
        <w:t xml:space="preserve">to accept the invitation</w:t>
      </w:r>
    </w:p>
    <w:p>
      <w:pPr>
        <w:pStyle w:val="Compact"/>
        <w:numPr>
          <w:ilvl w:val="0"/>
          <w:numId w:val="1139"/>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40"/>
        </w:numPr>
      </w:pPr>
      <w:r>
        <w:t xml:space="preserve">Go to your</w:t>
      </w:r>
      <w:r>
        <w:t xml:space="preserve"> </w:t>
      </w:r>
      <w:hyperlink r:id="rId410">
        <w:r>
          <w:rPr>
            <w:rStyle w:val="Hyperlink"/>
          </w:rPr>
          <w:t xml:space="preserve">GitHub Copilot settings</w:t>
        </w:r>
      </w:hyperlink>
    </w:p>
    <w:p>
      <w:pPr>
        <w:pStyle w:val="Compact"/>
        <w:numPr>
          <w:ilvl w:val="0"/>
          <w:numId w:val="1140"/>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40"/>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14" w:name="fig-copilot-settings-org-options"/>
          <w:p>
            <w:pPr>
              <w:pStyle w:val="Compact"/>
              <w:jc w:val="center"/>
            </w:pPr>
            <w:r>
              <w:drawing>
                <wp:inline>
                  <wp:extent cx="5334000" cy="531962"/>
                  <wp:effectExtent b="0" l="0" r="0" t="0"/>
                  <wp:docPr descr="" title="" id="412" name="Picture"/>
                  <a:graphic>
                    <a:graphicData uri="http://schemas.openxmlformats.org/drawingml/2006/picture">
                      <pic:pic>
                        <pic:nvPicPr>
                          <pic:cNvPr descr="assets/images/github-copilot-settings-page.png" id="413" name="Picture"/>
                          <pic:cNvPicPr>
                            <a:picLocks noChangeArrowheads="1" noChangeAspect="1"/>
                          </pic:cNvPicPr>
                        </pic:nvPicPr>
                        <pic:blipFill>
                          <a:blip r:embed="rId411"/>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14"/>
        </w:tc>
      </w:tr>
    </w:tbl>
    <w:p>
      <w:pPr>
        <w:pStyle w:val="Compact"/>
        <w:numPr>
          <w:ilvl w:val="0"/>
          <w:numId w:val="1141"/>
        </w:numPr>
      </w:pPr>
      <w:r>
        <w:t xml:space="preserve">Wait for approval from the UC Davis GitHub organization administrators</w:t>
      </w:r>
    </w:p>
    <w:p>
      <w:pPr>
        <w:pStyle w:val="Compact"/>
        <w:numPr>
          <w:ilvl w:val="0"/>
          <w:numId w:val="1141"/>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15"/>
    <w:bookmarkEnd w:id="416"/>
    <w:bookmarkStart w:id="417"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17"/>
    <w:bookmarkStart w:id="419"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42"/>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42"/>
        </w:numPr>
      </w:pPr>
      <w:r>
        <w:t xml:space="preserve">You want to start working on a new part of the project, but you aren’t sure yet if your changes will work and make it to the final product.</w:t>
      </w:r>
    </w:p>
    <w:p>
      <w:pPr>
        <w:pStyle w:val="Compact"/>
        <w:numPr>
          <w:ilvl w:val="0"/>
          <w:numId w:val="1142"/>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18">
        <w:r>
          <w:rPr>
            <w:rStyle w:val="Hyperlink"/>
          </w:rPr>
          <w:t xml:space="preserve">here</w:t>
        </w:r>
      </w:hyperlink>
      <w:r>
        <w:t xml:space="preserve">. You can also find instructions on how to handle merge conflicts when joining branches together.</w:t>
      </w:r>
    </w:p>
    <w:bookmarkEnd w:id="419"/>
    <w:bookmarkStart w:id="422"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21"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20">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21"/>
          <w:p/>
        </w:tc>
      </w:tr>
    </w:tbl>
    <w:p>
      <w:pPr>
        <w:pStyle w:val="BodyText"/>
      </w:pPr>
      <w:r>
        <w:t xml:space="preserve">Other helpful commands are listed below.</w:t>
      </w:r>
    </w:p>
    <w:bookmarkEnd w:id="422"/>
    <w:bookmarkStart w:id="424"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23"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23"/>
          <w:p/>
        </w:tc>
      </w:tr>
    </w:tbl>
    <w:bookmarkEnd w:id="424"/>
    <w:bookmarkStart w:id="425"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25"/>
    <w:bookmarkStart w:id="429"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26"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43"/>
        </w:numPr>
      </w:pPr>
      <w:r>
        <w:t xml:space="preserve">Make a small change and verify your project still works</w:t>
      </w:r>
    </w:p>
    <w:p>
      <w:pPr>
        <w:pStyle w:val="Compact"/>
        <w:numPr>
          <w:ilvl w:val="0"/>
          <w:numId w:val="1143"/>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43"/>
        </w:numPr>
      </w:pPr>
      <w:r>
        <w:rPr>
          <w:b/>
          <w:bCs/>
        </w:rPr>
        <w:t xml:space="preserve">Do not push yet</w:t>
      </w:r>
    </w:p>
    <w:p>
      <w:pPr>
        <w:pStyle w:val="Compact"/>
        <w:numPr>
          <w:ilvl w:val="0"/>
          <w:numId w:val="1143"/>
        </w:numPr>
      </w:pPr>
      <w:r>
        <w:t xml:space="preserve">Make another small change and verify it works</w:t>
      </w:r>
    </w:p>
    <w:p>
      <w:pPr>
        <w:pStyle w:val="Compact"/>
        <w:numPr>
          <w:ilvl w:val="0"/>
          <w:numId w:val="1143"/>
        </w:numPr>
      </w:pPr>
      <w:r>
        <w:t xml:space="preserve">Stage and amend the previous commit:</w:t>
      </w:r>
      <w:r>
        <w:t xml:space="preserve"> </w:t>
      </w:r>
      <w:r>
        <w:rPr>
          <w:rStyle w:val="VerbatimChar"/>
        </w:rPr>
        <w:t xml:space="preserve">git commit --amend --no-edit</w:t>
      </w:r>
    </w:p>
    <w:p>
      <w:pPr>
        <w:pStyle w:val="Compact"/>
        <w:numPr>
          <w:ilvl w:val="0"/>
          <w:numId w:val="1143"/>
        </w:numPr>
      </w:pPr>
      <w:r>
        <w:t xml:space="preserve">Repeat steps 4-5 as needed</w:t>
      </w:r>
    </w:p>
    <w:p>
      <w:pPr>
        <w:pStyle w:val="Compact"/>
        <w:numPr>
          <w:ilvl w:val="0"/>
          <w:numId w:val="1143"/>
        </w:numPr>
      </w:pPr>
      <w:r>
        <w:t xml:space="preserve">When finished, amend one final time with a proper commit message</w:t>
      </w:r>
    </w:p>
    <w:p>
      <w:pPr>
        <w:pStyle w:val="Compact"/>
        <w:numPr>
          <w:ilvl w:val="0"/>
          <w:numId w:val="1143"/>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26"/>
    <w:bookmarkStart w:id="428" w:name="key-points"/>
    <w:p>
      <w:pPr>
        <w:pStyle w:val="Heading3"/>
      </w:pPr>
      <w:r>
        <w:t xml:space="preserve">12.8.2 Key Points</w:t>
      </w:r>
    </w:p>
    <w:p>
      <w:pPr>
        <w:pStyle w:val="Compact"/>
        <w:numPr>
          <w:ilvl w:val="0"/>
          <w:numId w:val="1144"/>
        </w:numPr>
      </w:pPr>
      <w:r>
        <w:t xml:space="preserve">Each amend replaces the previous commit rather than creating a new one</w:t>
      </w:r>
    </w:p>
    <w:p>
      <w:pPr>
        <w:pStyle w:val="Compact"/>
        <w:numPr>
          <w:ilvl w:val="0"/>
          <w:numId w:val="1144"/>
        </w:numPr>
      </w:pPr>
      <w:r>
        <w:t xml:space="preserve">This keeps your history clean while letting you work incrementally</w:t>
      </w:r>
    </w:p>
    <w:p>
      <w:pPr>
        <w:pStyle w:val="Compact"/>
        <w:numPr>
          <w:ilvl w:val="0"/>
          <w:numId w:val="1144"/>
        </w:numPr>
      </w:pPr>
      <w:r>
        <w:t xml:space="preserve">Only use this pattern before pushing - never amend commits that others may have pulled</w:t>
      </w:r>
    </w:p>
    <w:p>
      <w:pPr>
        <w:pStyle w:val="Compact"/>
        <w:numPr>
          <w:ilvl w:val="0"/>
          <w:numId w:val="1144"/>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44"/>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27">
        <w:r>
          <w:rPr>
            <w:rStyle w:val="Hyperlink"/>
          </w:rPr>
          <w:t xml:space="preserve">Repeated Amend chapter</w:t>
        </w:r>
      </w:hyperlink>
      <w:r>
        <w:t xml:space="preserve"> </w:t>
      </w:r>
      <w:r>
        <w:t xml:space="preserve">in Happy Git with R.</w:t>
      </w:r>
    </w:p>
    <w:bookmarkEnd w:id="428"/>
    <w:bookmarkEnd w:id="429"/>
    <w:bookmarkStart w:id="432"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30">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31">
        <w:r>
          <w:rPr>
            <w:rStyle w:val="Hyperlink"/>
          </w:rPr>
          <w:t xml:space="preserve">great discussion of project-oriented workflows</w:t>
        </w:r>
      </w:hyperlink>
      <w:r>
        <w:t xml:space="preserve">, extolling the virtues of a self-contained, portable projects, for your reference.</w:t>
      </w:r>
    </w:p>
    <w:bookmarkEnd w:id="432"/>
    <w:bookmarkStart w:id="445" w:name="sec-gitattributes"/>
    <w:p>
      <w:pPr>
        <w:pStyle w:val="Heading2"/>
      </w:pPr>
      <w:r>
        <w:t xml:space="preserve">12.10 Customizing How Files Appear on GitHub</w:t>
      </w:r>
    </w:p>
    <w:p>
      <w:pPr>
        <w:pStyle w:val="FirstParagraph"/>
      </w:pPr>
      <w:r>
        <w:t xml:space="preserve">GitHub uses a tool called</w:t>
      </w:r>
      <w:r>
        <w:t xml:space="preserve"> </w:t>
      </w:r>
      <w:hyperlink r:id="rId433">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35"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45"/>
        </w:numPr>
      </w:pPr>
      <w:r>
        <w:rPr>
          <w:b/>
          <w:bCs/>
        </w:rPr>
        <w:t xml:space="preserve">Excluded from language statistics</w:t>
      </w:r>
      <w:r>
        <w:t xml:space="preserve"> </w:t>
      </w:r>
      <w:r>
        <w:t xml:space="preserve">- they won’t affect your repository’s language breakdown</w:t>
      </w:r>
    </w:p>
    <w:p>
      <w:pPr>
        <w:pStyle w:val="Compact"/>
        <w:numPr>
          <w:ilvl w:val="0"/>
          <w:numId w:val="1145"/>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46"/>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46"/>
        </w:numPr>
      </w:pPr>
      <w:r>
        <w:t xml:space="preserve">Auto-generated documentation files</w:t>
      </w:r>
    </w:p>
    <w:p>
      <w:pPr>
        <w:pStyle w:val="Compact"/>
        <w:numPr>
          <w:ilvl w:val="0"/>
          <w:numId w:val="1146"/>
        </w:numPr>
      </w:pPr>
      <w:r>
        <w:t xml:space="preserve">Files generated by build tools or code generators</w:t>
      </w:r>
    </w:p>
    <w:p>
      <w:pPr>
        <w:pStyle w:val="Compact"/>
        <w:numPr>
          <w:ilvl w:val="0"/>
          <w:numId w:val="1146"/>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34">
        <w:r>
          <w:rPr>
            <w:rStyle w:val="Hyperlink"/>
          </w:rPr>
          <w:t xml:space="preserve">Generated code documentation</w:t>
        </w:r>
      </w:hyperlink>
      <w:r>
        <w:t xml:space="preserve">.</w:t>
      </w:r>
    </w:p>
    <w:bookmarkEnd w:id="435"/>
    <w:bookmarkStart w:id="438"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36">
        <w:r>
          <w:rPr>
            <w:rStyle w:val="Hyperlink"/>
          </w:rPr>
          <w:t xml:space="preserve">pattern format documentation</w:t>
        </w:r>
      </w:hyperlink>
      <w:r>
        <w:t xml:space="preserve"> </w:t>
      </w:r>
      <w:r>
        <w:t xml:space="preserve">and the</w:t>
      </w:r>
      <w:r>
        <w:t xml:space="preserve"> </w:t>
      </w:r>
      <w:hyperlink r:id="rId437">
        <w:r>
          <w:rPr>
            <w:rStyle w:val="Hyperlink"/>
          </w:rPr>
          <w:t xml:space="preserve">Using gitattributes guide</w:t>
        </w:r>
      </w:hyperlink>
      <w:r>
        <w:t xml:space="preserve">.</w:t>
      </w:r>
    </w:p>
    <w:bookmarkEnd w:id="438"/>
    <w:bookmarkStart w:id="444"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47"/>
        </w:numPr>
      </w:pPr>
      <w:r>
        <w:rPr>
          <w:rStyle w:val="VerbatimChar"/>
        </w:rPr>
        <w:t xml:space="preserve">linguist-vendored</w:t>
      </w:r>
      <w:r>
        <w:t xml:space="preserve"> </w:t>
      </w:r>
      <w:r>
        <w:t xml:space="preserve">- Marks vendored code (libraries you didn’t write) to exclude from stats (</w:t>
      </w:r>
      <w:hyperlink r:id="rId439">
        <w:r>
          <w:rPr>
            <w:rStyle w:val="Hyperlink"/>
          </w:rPr>
          <w:t xml:space="preserve">documentation</w:t>
        </w:r>
      </w:hyperlink>
      <w:r>
        <w:t xml:space="preserve">)</w:t>
      </w:r>
    </w:p>
    <w:p>
      <w:pPr>
        <w:pStyle w:val="Compact"/>
        <w:numPr>
          <w:ilvl w:val="0"/>
          <w:numId w:val="1147"/>
        </w:numPr>
      </w:pPr>
      <w:r>
        <w:rPr>
          <w:rStyle w:val="VerbatimChar"/>
        </w:rPr>
        <w:t xml:space="preserve">linguist-documentation</w:t>
      </w:r>
      <w:r>
        <w:t xml:space="preserve"> </w:t>
      </w:r>
      <w:r>
        <w:t xml:space="preserve">- Marks documentation files to exclude from stats (</w:t>
      </w:r>
      <w:hyperlink r:id="rId440">
        <w:r>
          <w:rPr>
            <w:rStyle w:val="Hyperlink"/>
          </w:rPr>
          <w:t xml:space="preserve">documentation</w:t>
        </w:r>
      </w:hyperlink>
      <w:r>
        <w:t xml:space="preserve">)</w:t>
      </w:r>
    </w:p>
    <w:p>
      <w:pPr>
        <w:pStyle w:val="Compact"/>
        <w:numPr>
          <w:ilvl w:val="0"/>
          <w:numId w:val="1147"/>
        </w:numPr>
      </w:pPr>
      <w:r>
        <w:rPr>
          <w:rStyle w:val="VerbatimChar"/>
        </w:rPr>
        <w:t xml:space="preserve">linguist-detectable</w:t>
      </w:r>
      <w:r>
        <w:t xml:space="preserve"> </w:t>
      </w:r>
      <w:r>
        <w:t xml:space="preserve">- Forces a file type to be included in language stats (useful for data or prose files) (</w:t>
      </w:r>
      <w:hyperlink r:id="rId441">
        <w:r>
          <w:rPr>
            <w:rStyle w:val="Hyperlink"/>
          </w:rPr>
          <w:t xml:space="preserve">documentation</w:t>
        </w:r>
      </w:hyperlink>
      <w:r>
        <w:t xml:space="preserve">)</w:t>
      </w:r>
    </w:p>
    <w:p>
      <w:pPr>
        <w:pStyle w:val="Compact"/>
        <w:numPr>
          <w:ilvl w:val="0"/>
          <w:numId w:val="1147"/>
        </w:numPr>
      </w:pPr>
      <w:r>
        <w:rPr>
          <w:rStyle w:val="VerbatimChar"/>
        </w:rPr>
        <w:t xml:space="preserve">linguist-language=&lt;name&gt;</w:t>
      </w:r>
      <w:r>
        <w:t xml:space="preserve"> </w:t>
      </w:r>
      <w:r>
        <w:t xml:space="preserve">- Overrides the detected language for syntax highlighting (</w:t>
      </w:r>
      <w:hyperlink r:id="rId437">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42">
        <w:r>
          <w:rPr>
            <w:rStyle w:val="Hyperlink"/>
          </w:rPr>
          <w:t xml:space="preserve">Customizing how changed files appear on GitHub</w:t>
        </w:r>
      </w:hyperlink>
      <w:r>
        <w:t xml:space="preserve"> </w:t>
      </w:r>
      <w:r>
        <w:t xml:space="preserve">and the</w:t>
      </w:r>
      <w:r>
        <w:t xml:space="preserve"> </w:t>
      </w:r>
      <w:hyperlink r:id="rId443">
        <w:r>
          <w:rPr>
            <w:rStyle w:val="Hyperlink"/>
          </w:rPr>
          <w:t xml:space="preserve">Linguist overrides documentation</w:t>
        </w:r>
      </w:hyperlink>
      <w:r>
        <w:t xml:space="preserve">.</w:t>
      </w:r>
    </w:p>
    <w:p>
      <w:r>
        <w:br w:type="page"/>
      </w:r>
    </w:p>
    <w:bookmarkEnd w:id="444"/>
    <w:bookmarkEnd w:id="445"/>
    <w:bookmarkEnd w:id="446"/>
    <w:bookmarkStart w:id="469" w:name="sec-unix"/>
    <w:p>
      <w:pPr>
        <w:pStyle w:val="Heading1"/>
      </w:pPr>
      <w:r>
        <w:t xml:space="preserve">13. Unix</w:t>
      </w:r>
    </w:p>
    <w:p>
      <w:pPr>
        <w:pStyle w:val="FirstParagraph"/>
      </w:pPr>
      <w:r>
        <w:t xml:space="preserve">Adapted by UCD-SeRG team from</w:t>
      </w:r>
      <w:r>
        <w:t xml:space="preserve"> </w:t>
      </w:r>
      <w:hyperlink r:id="rId447">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48"/>
        </w:numPr>
      </w:pPr>
      <w:r>
        <w:t xml:space="preserve">Run a series of scripts in parallel or in a specific order to reproduce our work</w:t>
      </w:r>
    </w:p>
    <w:p>
      <w:pPr>
        <w:pStyle w:val="Compact"/>
        <w:numPr>
          <w:ilvl w:val="0"/>
          <w:numId w:val="1148"/>
        </w:numPr>
      </w:pPr>
      <w:r>
        <w:t xml:space="preserve">To check on the progress of a batch of jobs</w:t>
      </w:r>
    </w:p>
    <w:p>
      <w:pPr>
        <w:pStyle w:val="Compact"/>
        <w:numPr>
          <w:ilvl w:val="0"/>
          <w:numId w:val="1148"/>
        </w:numPr>
      </w:pPr>
      <w:r>
        <w:t xml:space="preserve">To use git and push to github</w:t>
      </w:r>
    </w:p>
    <w:bookmarkStart w:id="452"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51" w:name="fig-unix-desktop"/>
          <w:p>
            <w:pPr>
              <w:pStyle w:val="Compact"/>
              <w:jc w:val="center"/>
            </w:pPr>
            <w:r>
              <w:drawing>
                <wp:inline>
                  <wp:extent cx="5334000" cy="3380267"/>
                  <wp:effectExtent b="0" l="0" r="0" t="0"/>
                  <wp:docPr descr="" title="" id="449" name="Picture"/>
                  <a:graphic>
                    <a:graphicData uri="http://schemas.openxmlformats.org/drawingml/2006/picture">
                      <pic:pic>
                        <pic:nvPicPr>
                          <pic:cNvPr descr="assets/images/ex-desktop.jpg" id="450" name="Picture"/>
                          <pic:cNvPicPr>
                            <a:picLocks noChangeArrowheads="1" noChangeAspect="1"/>
                          </pic:cNvPicPr>
                        </pic:nvPicPr>
                        <pic:blipFill>
                          <a:blip r:embed="rId448"/>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51"/>
        </w:tc>
      </w:tr>
    </w:tbl>
    <w:bookmarkEnd w:id="452"/>
    <w:bookmarkStart w:id="458"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53"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53"/>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57" w:name="fig-unix-terminal"/>
          <w:p>
            <w:pPr>
              <w:pStyle w:val="Compact"/>
              <w:jc w:val="center"/>
            </w:pPr>
            <w:r>
              <w:drawing>
                <wp:inline>
                  <wp:extent cx="4488872" cy="8862646"/>
                  <wp:effectExtent b="0" l="0" r="0" t="0"/>
                  <wp:docPr descr="" title="" id="455" name="Picture"/>
                  <a:graphic>
                    <a:graphicData uri="http://schemas.openxmlformats.org/drawingml/2006/picture">
                      <pic:pic>
                        <pic:nvPicPr>
                          <pic:cNvPr descr="assets/images/ex-terminal.PNG" id="456" name="Picture"/>
                          <pic:cNvPicPr>
                            <a:picLocks noChangeArrowheads="1" noChangeAspect="1"/>
                          </pic:cNvPicPr>
                        </pic:nvPicPr>
                        <pic:blipFill>
                          <a:blip r:embed="rId454"/>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57"/>
        </w:tc>
      </w:tr>
    </w:tbl>
    <w:bookmarkEnd w:id="458"/>
    <w:bookmarkStart w:id="460"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59"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59"/>
          <w:p/>
        </w:tc>
      </w:tr>
    </w:tbl>
    <w:bookmarkEnd w:id="460"/>
    <w:bookmarkStart w:id="463"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61">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62" w:name="common-mistakes"/>
    <w:p>
      <w:pPr>
        <w:pStyle w:val="Heading3"/>
      </w:pPr>
      <w:r>
        <w:t xml:space="preserve">13.4.1 Common Mistakes</w:t>
      </w:r>
    </w:p>
    <w:p>
      <w:pPr>
        <w:pStyle w:val="Compact"/>
        <w:numPr>
          <w:ilvl w:val="0"/>
          <w:numId w:val="1149"/>
        </w:numPr>
      </w:pPr>
      <w:r>
        <w:t xml:space="preserve">Remember to include all of the quotation marks around file paths that have a spaces.</w:t>
      </w:r>
    </w:p>
    <w:p>
      <w:pPr>
        <w:pStyle w:val="Compact"/>
        <w:numPr>
          <w:ilvl w:val="0"/>
          <w:numId w:val="1149"/>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62"/>
    <w:bookmarkEnd w:id="463"/>
    <w:bookmarkStart w:id="464"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64"/>
    <w:bookmarkStart w:id="468"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50"/>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65">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51"/>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51"/>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66"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66"/>
    <w:bookmarkStart w:id="467"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67"/>
    <w:bookmarkEnd w:id="468"/>
    <w:bookmarkEnd w:id="469"/>
    <w:bookmarkStart w:id="478" w:name="reproducible-environments"/>
    <w:p>
      <w:pPr>
        <w:pStyle w:val="Heading1"/>
      </w:pPr>
      <w:r>
        <w:t xml:space="preserve">14. Reproducible Environments</w:t>
      </w:r>
    </w:p>
    <w:p>
      <w:pPr>
        <w:pStyle w:val="FirstParagraph"/>
      </w:pPr>
      <w:r>
        <w:t xml:space="preserve">Adapted by UCD-SeRG team from</w:t>
      </w:r>
      <w:r>
        <w:t xml:space="preserve"> </w:t>
      </w:r>
      <w:hyperlink r:id="rId470">
        <w:r>
          <w:rPr>
            <w:rStyle w:val="Hyperlink"/>
          </w:rPr>
          <w:t xml:space="preserve">original by Anna Nguyen</w:t>
        </w:r>
      </w:hyperlink>
    </w:p>
    <w:bookmarkStart w:id="477" w:name="package-version-control-with-renv"/>
    <w:p>
      <w:pPr>
        <w:pStyle w:val="Heading2"/>
      </w:pPr>
      <w:r>
        <w:t xml:space="preserve">14.1 Package Version Control with renv</w:t>
      </w:r>
    </w:p>
    <w:bookmarkStart w:id="471"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471"/>
    <w:bookmarkStart w:id="472"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52"/>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52"/>
        </w:numPr>
      </w:pPr>
      <w:r>
        <w:t xml:space="preserve">Create an RProject file and ensure that your working directory is set to the correct folder</w:t>
      </w:r>
    </w:p>
    <w:p>
      <w:pPr>
        <w:pStyle w:val="Compact"/>
        <w:numPr>
          <w:ilvl w:val="0"/>
          <w:numId w:val="1152"/>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52"/>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52"/>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52"/>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472"/>
    <w:bookmarkStart w:id="475"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474"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473">
        <w:r>
          <w:rPr>
            <w:rStyle w:val="Hyperlink"/>
          </w:rPr>
          <w:t xml:space="preserve">official renv documentation</w:t>
        </w:r>
      </w:hyperlink>
      <w:r>
        <w:t xml:space="preserve">.</w:t>
      </w:r>
    </w:p>
    <w:bookmarkEnd w:id="474"/>
    <w:bookmarkEnd w:id="475"/>
    <w:bookmarkStart w:id="476"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5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53"/>
        </w:numPr>
      </w:pPr>
      <w:r>
        <w:t xml:space="preserve">Pull the most updated version of the project from GitHub</w:t>
      </w:r>
    </w:p>
    <w:p>
      <w:pPr>
        <w:pStyle w:val="Compact"/>
        <w:numPr>
          <w:ilvl w:val="0"/>
          <w:numId w:val="1153"/>
        </w:numPr>
      </w:pPr>
      <w:r>
        <w:t xml:space="preserve">Open the project’s RProject file</w:t>
      </w:r>
    </w:p>
    <w:p>
      <w:pPr>
        <w:pStyle w:val="Compact"/>
        <w:numPr>
          <w:ilvl w:val="0"/>
          <w:numId w:val="1153"/>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53"/>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53"/>
        </w:numPr>
      </w:pPr>
      <w:r>
        <w:t xml:space="preserve">Wait for the correct versions of each package to install/update. This may take some time, depending on how many packages the project uses.</w:t>
      </w:r>
    </w:p>
    <w:p>
      <w:pPr>
        <w:pStyle w:val="Compact"/>
        <w:numPr>
          <w:ilvl w:val="0"/>
          <w:numId w:val="1153"/>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53"/>
        </w:numPr>
      </w:pPr>
      <w:r>
        <w:t xml:space="preserve">If you make edits to the code and introduce new/updated packages, see the section above for instructions on how to make updates.</w:t>
      </w:r>
    </w:p>
    <w:p>
      <w:r>
        <w:br w:type="page"/>
      </w:r>
    </w:p>
    <w:bookmarkEnd w:id="476"/>
    <w:bookmarkEnd w:id="477"/>
    <w:bookmarkEnd w:id="478"/>
    <w:bookmarkStart w:id="493" w:name="code-publication"/>
    <w:p>
      <w:pPr>
        <w:pStyle w:val="Heading1"/>
      </w:pPr>
      <w:r>
        <w:t xml:space="preserve">15. Code Publication</w:t>
      </w:r>
    </w:p>
    <w:p>
      <w:pPr>
        <w:pStyle w:val="FirstParagraph"/>
      </w:pPr>
      <w:r>
        <w:t xml:space="preserve">Adapted by UCD-SeRG team from</w:t>
      </w:r>
      <w:r>
        <w:t xml:space="preserve"> </w:t>
      </w:r>
      <w:hyperlink r:id="rId479">
        <w:r>
          <w:rPr>
            <w:rStyle w:val="Hyperlink"/>
          </w:rPr>
          <w:t xml:space="preserve">original by Nolan Pokpongkiat</w:t>
        </w:r>
      </w:hyperlink>
    </w:p>
    <w:bookmarkStart w:id="480" w:name="checklist-overview"/>
    <w:p>
      <w:pPr>
        <w:pStyle w:val="Heading2"/>
      </w:pPr>
      <w:r>
        <w:t xml:space="preserve">15.1 Checklist overview</w:t>
      </w:r>
    </w:p>
    <w:p>
      <w:pPr>
        <w:pStyle w:val="Compact"/>
        <w:numPr>
          <w:ilvl w:val="0"/>
          <w:numId w:val="1154"/>
        </w:numPr>
      </w:pPr>
      <w:hyperlink w:anchor="fill-out-file-headers">
        <w:r>
          <w:rPr>
            <w:rStyle w:val="Hyperlink"/>
          </w:rPr>
          <w:t xml:space="preserve">Fill out file headers</w:t>
        </w:r>
      </w:hyperlink>
    </w:p>
    <w:p>
      <w:pPr>
        <w:pStyle w:val="Compact"/>
        <w:numPr>
          <w:ilvl w:val="0"/>
          <w:numId w:val="1154"/>
        </w:numPr>
      </w:pPr>
      <w:hyperlink w:anchor="clean-up-comments">
        <w:r>
          <w:rPr>
            <w:rStyle w:val="Hyperlink"/>
          </w:rPr>
          <w:t xml:space="preserve">Clean up comments</w:t>
        </w:r>
      </w:hyperlink>
    </w:p>
    <w:p>
      <w:pPr>
        <w:pStyle w:val="Compact"/>
        <w:numPr>
          <w:ilvl w:val="0"/>
          <w:numId w:val="1154"/>
        </w:numPr>
      </w:pPr>
      <w:hyperlink w:anchor="document-functions">
        <w:r>
          <w:rPr>
            <w:rStyle w:val="Hyperlink"/>
          </w:rPr>
          <w:t xml:space="preserve">Document functions</w:t>
        </w:r>
      </w:hyperlink>
    </w:p>
    <w:p>
      <w:pPr>
        <w:pStyle w:val="Compact"/>
        <w:numPr>
          <w:ilvl w:val="0"/>
          <w:numId w:val="1154"/>
        </w:numPr>
      </w:pPr>
      <w:hyperlink w:anchor="remove-deprecated-filepaths">
        <w:r>
          <w:rPr>
            <w:rStyle w:val="Hyperlink"/>
          </w:rPr>
          <w:t xml:space="preserve">Remove deprecated filepaths</w:t>
        </w:r>
      </w:hyperlink>
    </w:p>
    <w:p>
      <w:pPr>
        <w:pStyle w:val="Compact"/>
        <w:numPr>
          <w:ilvl w:val="0"/>
          <w:numId w:val="1154"/>
        </w:numPr>
      </w:pPr>
      <w:hyperlink w:anchor="ensure-project-runs-via-bash">
        <w:r>
          <w:rPr>
            <w:rStyle w:val="Hyperlink"/>
          </w:rPr>
          <w:t xml:space="preserve">Ensure project runs via bash</w:t>
        </w:r>
      </w:hyperlink>
    </w:p>
    <w:p>
      <w:pPr>
        <w:pStyle w:val="Compact"/>
        <w:numPr>
          <w:ilvl w:val="0"/>
          <w:numId w:val="1154"/>
        </w:numPr>
      </w:pPr>
      <w:hyperlink w:anchor="complete-the-readme">
        <w:r>
          <w:rPr>
            <w:rStyle w:val="Hyperlink"/>
          </w:rPr>
          <w:t xml:space="preserve">Complete the README</w:t>
        </w:r>
      </w:hyperlink>
    </w:p>
    <w:p>
      <w:pPr>
        <w:pStyle w:val="Compact"/>
        <w:numPr>
          <w:ilvl w:val="0"/>
          <w:numId w:val="1154"/>
        </w:numPr>
      </w:pPr>
      <w:hyperlink w:anchor="clean-up-feature-branches">
        <w:r>
          <w:rPr>
            <w:rStyle w:val="Hyperlink"/>
          </w:rPr>
          <w:t xml:space="preserve">Clean up feature branches</w:t>
        </w:r>
      </w:hyperlink>
    </w:p>
    <w:p>
      <w:pPr>
        <w:pStyle w:val="Compact"/>
        <w:numPr>
          <w:ilvl w:val="0"/>
          <w:numId w:val="1154"/>
        </w:numPr>
      </w:pPr>
      <w:hyperlink w:anchor="create-github-release">
        <w:r>
          <w:rPr>
            <w:rStyle w:val="Hyperlink"/>
          </w:rPr>
          <w:t xml:space="preserve">Create Github release</w:t>
        </w:r>
      </w:hyperlink>
    </w:p>
    <w:bookmarkEnd w:id="480"/>
    <w:bookmarkStart w:id="482"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481">
        <w:r>
          <w:rPr>
            <w:rStyle w:val="Hyperlink"/>
          </w:rPr>
          <w:t xml:space="preserve">here.</w:t>
        </w:r>
      </w:hyperlink>
    </w:p>
    <w:bookmarkEnd w:id="482"/>
    <w:bookmarkStart w:id="483"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483"/>
    <w:bookmarkStart w:id="485"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484">
        <w:r>
          <w:rPr>
            <w:rStyle w:val="Hyperlink"/>
          </w:rPr>
          <w:t xml:space="preserve">here.</w:t>
        </w:r>
      </w:hyperlink>
    </w:p>
    <w:bookmarkEnd w:id="485"/>
    <w:bookmarkStart w:id="486"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486"/>
    <w:bookmarkStart w:id="488"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487">
        <w:r>
          <w:rPr>
            <w:rStyle w:val="Hyperlink"/>
          </w:rPr>
          <w:t xml:space="preserve">here.</w:t>
        </w:r>
      </w:hyperlink>
    </w:p>
    <w:bookmarkEnd w:id="488"/>
    <w:bookmarkStart w:id="489"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55"/>
        </w:numPr>
      </w:pPr>
      <w:r>
        <w:t xml:space="preserve">0-config.R: configuration file that sets data directories, sources base functions, and loads required libraries</w:t>
      </w:r>
    </w:p>
    <w:p>
      <w:pPr>
        <w:pStyle w:val="BlockText"/>
        <w:numPr>
          <w:ilvl w:val="0"/>
          <w:numId w:val="1155"/>
        </w:numPr>
      </w:pPr>
      <w:r>
        <w:t xml:space="preserve">0-base-functions: folder containing scripts with functions used in the analysis</w:t>
      </w:r>
    </w:p>
    <w:p>
      <w:pPr>
        <w:pStyle w:val="BlockText"/>
        <w:numPr>
          <w:ilvl w:val="1"/>
          <w:numId w:val="1156"/>
        </w:numPr>
      </w:pPr>
      <w:r>
        <w:t xml:space="preserve">0-base-functions.R: R script containing general functions used across the analysis</w:t>
      </w:r>
    </w:p>
    <w:p>
      <w:pPr>
        <w:pStyle w:val="BlockText"/>
        <w:numPr>
          <w:ilvl w:val="1"/>
          <w:numId w:val="1156"/>
        </w:numPr>
      </w:pPr>
      <w:r>
        <w:t xml:space="preserve">0-bias-corr-functions.R: R script containing functions used in bias correction</w:t>
      </w:r>
    </w:p>
    <w:p>
      <w:pPr>
        <w:pStyle w:val="BlockText"/>
        <w:numPr>
          <w:ilvl w:val="1"/>
          <w:numId w:val="1156"/>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56"/>
        </w:numPr>
      </w:pPr>
      <w:r>
        <w:t xml:space="preserve">0-prior-functions.R: R script containing functions to generate priors</w:t>
      </w:r>
    </w:p>
    <w:p>
      <w:pPr>
        <w:pStyle w:val="BlockText"/>
        <w:numPr>
          <w:ilvl w:val="0"/>
          <w:numId w:val="1155"/>
        </w:numPr>
      </w:pPr>
      <w:r>
        <w:t xml:space="preserve">1-data: folder containing data processing scripts NOTE: some scripts are deprecated</w:t>
      </w:r>
    </w:p>
    <w:p>
      <w:pPr>
        <w:pStyle w:val="BlockText"/>
        <w:numPr>
          <w:ilvl w:val="0"/>
          <w:numId w:val="1155"/>
        </w:numPr>
      </w:pPr>
      <w:r>
        <w:t xml:space="preserve">2-analysis: folder containing analysis scripts. To rerun all scripts in this subdirectory, run the bash script 0-run-analysis.sh.</w:t>
      </w:r>
    </w:p>
    <w:p>
      <w:pPr>
        <w:pStyle w:val="BlockText"/>
        <w:numPr>
          <w:ilvl w:val="1"/>
          <w:numId w:val="1157"/>
        </w:numPr>
      </w:pPr>
      <w:r>
        <w:t xml:space="preserve">1-obtain-priors-state.R: obtain priors for each state</w:t>
      </w:r>
    </w:p>
    <w:p>
      <w:pPr>
        <w:pStyle w:val="BlockText"/>
        <w:numPr>
          <w:ilvl w:val="1"/>
          <w:numId w:val="1157"/>
        </w:numPr>
      </w:pPr>
      <w:r>
        <w:t xml:space="preserve">2-est-expected-cases-state.R: estimate expected cases in each state</w:t>
      </w:r>
    </w:p>
    <w:p>
      <w:pPr>
        <w:pStyle w:val="BlockText"/>
        <w:numPr>
          <w:ilvl w:val="1"/>
          <w:numId w:val="1157"/>
        </w:numPr>
      </w:pPr>
      <w:r>
        <w:t xml:space="preserve">3-est-expected-cases-state-perf-testing.R: estimate expected cases in each state, estimate the percentage of underestimation due to incomplete testing vs. imperfect test accuracy</w:t>
      </w:r>
    </w:p>
    <w:p>
      <w:pPr>
        <w:pStyle w:val="BlockText"/>
        <w:numPr>
          <w:ilvl w:val="1"/>
          <w:numId w:val="1157"/>
        </w:numPr>
      </w:pPr>
      <w:r>
        <w:t xml:space="preserve">4-obtain-testing-protocols.R: find testing protocols for each state.</w:t>
      </w:r>
    </w:p>
    <w:p>
      <w:pPr>
        <w:pStyle w:val="BlockText"/>
        <w:numPr>
          <w:ilvl w:val="1"/>
          <w:numId w:val="1157"/>
        </w:numPr>
      </w:pPr>
      <w:r>
        <w:t xml:space="preserve">5-summarize-results.R: summarize results; obtain results for in text numerical results.</w:t>
      </w:r>
    </w:p>
    <w:p>
      <w:pPr>
        <w:pStyle w:val="BlockText"/>
        <w:numPr>
          <w:ilvl w:val="0"/>
          <w:numId w:val="1155"/>
        </w:numPr>
      </w:pPr>
      <w:r>
        <w:t xml:space="preserve">3-figure-table-scripts: folder containing figure scripts. To rerun all scripts in this subdirectory, run the bash script 0-run-figs.sh.</w:t>
      </w:r>
    </w:p>
    <w:p>
      <w:pPr>
        <w:pStyle w:val="BlockText"/>
        <w:numPr>
          <w:ilvl w:val="1"/>
          <w:numId w:val="1158"/>
        </w:numPr>
      </w:pPr>
      <w:r>
        <w:t xml:space="preserve">1-fig-testing.R: creates plot of testing patterns by state over time</w:t>
      </w:r>
    </w:p>
    <w:p>
      <w:pPr>
        <w:pStyle w:val="BlockText"/>
        <w:numPr>
          <w:ilvl w:val="1"/>
          <w:numId w:val="1158"/>
        </w:numPr>
      </w:pPr>
      <w:r>
        <w:t xml:space="preserve">2-fig-cases-usa-state-bar.R: creates bar plot of confirmed vs. estimated infections by state</w:t>
      </w:r>
    </w:p>
    <w:p>
      <w:pPr>
        <w:pStyle w:val="BlockText"/>
        <w:numPr>
          <w:ilvl w:val="1"/>
          <w:numId w:val="1158"/>
        </w:numPr>
      </w:pPr>
      <w:r>
        <w:t xml:space="preserve">3a-fig-map-usa-state.R: creates map of confirmed vs. estimated infections by state</w:t>
      </w:r>
    </w:p>
    <w:p>
      <w:pPr>
        <w:pStyle w:val="BlockText"/>
        <w:numPr>
          <w:ilvl w:val="1"/>
          <w:numId w:val="1158"/>
        </w:numPr>
      </w:pPr>
      <w:r>
        <w:t xml:space="preserve">3b-fig-map-usa-state-shiny.R: creates map of confirmed vs. estimated infections by state with search functionality by state</w:t>
      </w:r>
    </w:p>
    <w:p>
      <w:pPr>
        <w:pStyle w:val="BlockText"/>
        <w:numPr>
          <w:ilvl w:val="1"/>
          <w:numId w:val="1158"/>
        </w:numPr>
      </w:pPr>
      <w:r>
        <w:t xml:space="preserve">4-fig-priors.R: creates figure with priors for US as a whole</w:t>
      </w:r>
    </w:p>
    <w:p>
      <w:pPr>
        <w:pStyle w:val="BlockText"/>
        <w:numPr>
          <w:ilvl w:val="1"/>
          <w:numId w:val="1158"/>
        </w:numPr>
      </w:pPr>
      <w:r>
        <w:t xml:space="preserve">5-fig-density-usa.R: creates figure of distribution of estimated cases in the US</w:t>
      </w:r>
    </w:p>
    <w:p>
      <w:pPr>
        <w:pStyle w:val="BlockText"/>
        <w:numPr>
          <w:ilvl w:val="1"/>
          <w:numId w:val="1158"/>
        </w:numPr>
      </w:pPr>
      <w:r>
        <w:t xml:space="preserve">6-table-data-quality.R: creates table of data quality grading from COVID Tracking Project</w:t>
      </w:r>
    </w:p>
    <w:p>
      <w:pPr>
        <w:pStyle w:val="BlockText"/>
        <w:numPr>
          <w:ilvl w:val="1"/>
          <w:numId w:val="1158"/>
        </w:numPr>
      </w:pPr>
      <w:r>
        <w:t xml:space="preserve">7-fig-testpos.R: creates figure of the probability of testing positive among those tested by state</w:t>
      </w:r>
    </w:p>
    <w:p>
      <w:pPr>
        <w:pStyle w:val="BlockText"/>
        <w:numPr>
          <w:ilvl w:val="1"/>
          <w:numId w:val="1158"/>
        </w:numPr>
      </w:pPr>
      <w:r>
        <w:t xml:space="preserve">8-fig-percent-undertesting-state.R: creates figure of the percentage of under estimation due to incomplete testing</w:t>
      </w:r>
    </w:p>
    <w:p>
      <w:pPr>
        <w:pStyle w:val="BlockText"/>
        <w:numPr>
          <w:ilvl w:val="0"/>
          <w:numId w:val="1155"/>
        </w:numPr>
      </w:pPr>
      <w:r>
        <w:t xml:space="preserve">4-figures: folder containing figure files.</w:t>
      </w:r>
    </w:p>
    <w:p>
      <w:pPr>
        <w:pStyle w:val="BlockText"/>
        <w:numPr>
          <w:ilvl w:val="0"/>
          <w:numId w:val="1155"/>
        </w:numPr>
      </w:pPr>
      <w:r>
        <w:t xml:space="preserve">5-results: folder containing analysis results objects.</w:t>
      </w:r>
    </w:p>
    <w:p>
      <w:pPr>
        <w:pStyle w:val="BlockText"/>
        <w:numPr>
          <w:ilvl w:val="0"/>
          <w:numId w:val="1155"/>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489"/>
    <w:bookmarkStart w:id="490"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490"/>
    <w:bookmarkStart w:id="492"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491">
        <w:r>
          <w:rPr>
            <w:rStyle w:val="Hyperlink"/>
          </w:rPr>
          <w:t xml:space="preserve">here.</w:t>
        </w:r>
      </w:hyperlink>
    </w:p>
    <w:p>
      <w:r>
        <w:br w:type="page"/>
      </w:r>
    </w:p>
    <w:bookmarkEnd w:id="492"/>
    <w:bookmarkEnd w:id="493"/>
    <w:bookmarkStart w:id="513" w:name="data-publication"/>
    <w:p>
      <w:pPr>
        <w:pStyle w:val="Heading1"/>
      </w:pPr>
      <w:r>
        <w:t xml:space="preserve">16. Data Publication</w:t>
      </w:r>
    </w:p>
    <w:p>
      <w:pPr>
        <w:pStyle w:val="FirstParagraph"/>
      </w:pPr>
      <w:r>
        <w:t xml:space="preserve">Adapted from Fanice Nyatigo and Ben Arnold’s chapter in the</w:t>
      </w:r>
      <w:r>
        <w:t xml:space="preserve"> </w:t>
      </w:r>
      <w:hyperlink r:id="rId494">
        <w:r>
          <w:rPr>
            <w:rStyle w:val="Hyperlink"/>
          </w:rPr>
          <w:t xml:space="preserve">Proctor-UCSF Lab Manual</w:t>
        </w:r>
      </w:hyperlink>
    </w:p>
    <w:bookmarkStart w:id="495"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495"/>
    <w:bookmarkStart w:id="500"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496"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496"/>
    <w:bookmarkStart w:id="497"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497"/>
    <w:bookmarkStart w:id="499"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498">
        <w:r>
          <w:rPr>
            <w:rStyle w:val="Hyperlink"/>
          </w:rPr>
          <w:t xml:space="preserve">UC Davis DataLab GIS workshops</w:t>
        </w:r>
      </w:hyperlink>
      <w:r>
        <w:t xml:space="preserve">, including resources on QGIS and spatial SQL.</w:t>
      </w:r>
    </w:p>
    <w:bookmarkEnd w:id="499"/>
    <w:bookmarkEnd w:id="500"/>
    <w:bookmarkStart w:id="504" w:name="create-public-ids"/>
    <w:p>
      <w:pPr>
        <w:pStyle w:val="Heading2"/>
      </w:pPr>
      <w:r>
        <w:t xml:space="preserve">16.3 Create public IDs</w:t>
      </w:r>
    </w:p>
    <w:bookmarkStart w:id="501"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01"/>
    <w:bookmarkStart w:id="502"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02"/>
    <w:bookmarkStart w:id="503"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59"/>
        </w:numPr>
      </w:pPr>
      <w:r>
        <w:rPr>
          <w:rStyle w:val="VerbatimChar"/>
        </w:rPr>
        <w:t xml:space="preserve">data/final/</w:t>
      </w:r>
      <w:r>
        <w:t xml:space="preserve">- folder containing the projects final data in both csv and rds formats</w:t>
      </w:r>
      <w:r>
        <w:br/>
      </w:r>
    </w:p>
    <w:p>
      <w:pPr>
        <w:pStyle w:val="Compact"/>
        <w:numPr>
          <w:ilvl w:val="0"/>
          <w:numId w:val="1159"/>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59"/>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59"/>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59"/>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03"/>
    <w:bookmarkEnd w:id="504"/>
    <w:bookmarkStart w:id="509"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05">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06">
        <w:r>
          <w:rPr>
            <w:rStyle w:val="Hyperlink"/>
          </w:rPr>
          <w:t xml:space="preserve">UC Davis DataLab workshop on data documentation</w:t>
        </w:r>
      </w:hyperlink>
      <w:r>
        <w:t xml:space="preserve">.</w:t>
      </w:r>
    </w:p>
    <w:bookmarkStart w:id="508" w:name="X659912a983e12070198566d6758f84b7c139c71"/>
    <w:p>
      <w:pPr>
        <w:pStyle w:val="Heading3"/>
      </w:pPr>
      <w:r>
        <w:t xml:space="preserve">16.4.1 Steps for creating an Open Science Framework (OSF) repository:</w:t>
      </w:r>
    </w:p>
    <w:p>
      <w:pPr>
        <w:pStyle w:val="Compact"/>
        <w:numPr>
          <w:ilvl w:val="0"/>
          <w:numId w:val="1160"/>
        </w:numPr>
      </w:pPr>
      <w:r>
        <w:t xml:space="preserve">Create a new OSF project per these instructions: https://help.osf.io/article/252-create-a-project</w:t>
      </w:r>
    </w:p>
    <w:p>
      <w:pPr>
        <w:pStyle w:val="Compact"/>
        <w:numPr>
          <w:ilvl w:val="0"/>
          <w:numId w:val="1160"/>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60"/>
        </w:numPr>
      </w:pPr>
      <w:r>
        <w:t xml:space="preserve">Create a notebook component and upload the final .html files (which will not be on github… but see optional item below)</w:t>
      </w:r>
    </w:p>
    <w:p>
      <w:pPr>
        <w:pStyle w:val="Compact"/>
        <w:numPr>
          <w:ilvl w:val="0"/>
          <w:numId w:val="1160"/>
        </w:numPr>
      </w:pPr>
      <w:r>
        <w:t xml:space="preserve">On the OSF landing Wiki, provide some context. Here is a recent example: https://osf.io/954bt/</w:t>
      </w:r>
    </w:p>
    <w:p>
      <w:pPr>
        <w:pStyle w:val="Compact"/>
        <w:numPr>
          <w:ilvl w:val="0"/>
          <w:numId w:val="1160"/>
        </w:numPr>
      </w:pPr>
      <w:r>
        <w:t xml:space="preserve">Create a Digital Object Identifier (DOI) for the repository. A DOI is a unique identifier that provides a persistent link to content, such as a dataset in this case.</w:t>
      </w:r>
      <w:r>
        <w:t xml:space="preserve"> </w:t>
      </w:r>
      <w:hyperlink r:id="rId507">
        <w:r>
          <w:rPr>
            <w:rStyle w:val="Hyperlink"/>
          </w:rPr>
          <w:t xml:space="preserve">Learn more about DOIs</w:t>
        </w:r>
      </w:hyperlink>
    </w:p>
    <w:p>
      <w:pPr>
        <w:pStyle w:val="Compact"/>
        <w:numPr>
          <w:ilvl w:val="0"/>
          <w:numId w:val="1160"/>
        </w:numPr>
      </w:pPr>
      <w:r>
        <w:t xml:space="preserve">Optional: Complete the software checklist and system requirement guide for the analysis to guide others. Include it on the GitHub README for the project: https://github.com/proctor-ucsf/mordor-antibody</w:t>
      </w:r>
    </w:p>
    <w:bookmarkEnd w:id="508"/>
    <w:bookmarkEnd w:id="509"/>
    <w:bookmarkStart w:id="510"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10"/>
    <w:bookmarkStart w:id="511"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11"/>
    <w:bookmarkStart w:id="512"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12"/>
    <w:bookmarkEnd w:id="513"/>
    <w:bookmarkStart w:id="533" w:name="sec-slurm"/>
    <w:p>
      <w:pPr>
        <w:pStyle w:val="Heading1"/>
      </w:pPr>
      <w:r>
        <w:t xml:space="preserve">17. High-performance computing (HPC)</w:t>
      </w:r>
    </w:p>
    <w:p>
      <w:pPr>
        <w:pStyle w:val="FirstParagraph"/>
      </w:pPr>
      <w:r>
        <w:t xml:space="preserve">Adapted by UCD-SeRG team from</w:t>
      </w:r>
      <w:r>
        <w:t xml:space="preserve"> </w:t>
      </w:r>
      <w:hyperlink r:id="rId514">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18" w:name="uc-davis-computing-resources"/>
    <w:p>
      <w:pPr>
        <w:pStyle w:val="Heading2"/>
      </w:pPr>
      <w:r>
        <w:t xml:space="preserve">17.1 UC Davis Computing Resources</w:t>
      </w:r>
    </w:p>
    <w:bookmarkStart w:id="517"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15">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61"/>
        </w:numPr>
      </w:pPr>
      <w:r>
        <w:rPr>
          <w:b/>
          <w:bCs/>
        </w:rPr>
        <w:t xml:space="preserve">Shiva</w:t>
      </w:r>
      <w:r>
        <w:t xml:space="preserve"> </w:t>
      </w:r>
      <w:r>
        <w:t xml:space="preserve">(shiva.ucdavis.edu): SLURM-based cluster for computational work</w:t>
      </w:r>
    </w:p>
    <w:p>
      <w:pPr>
        <w:pStyle w:val="Compact"/>
        <w:numPr>
          <w:ilvl w:val="0"/>
          <w:numId w:val="1161"/>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16">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17"/>
    <w:bookmarkEnd w:id="518"/>
    <w:bookmarkStart w:id="520"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19"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19"/>
    <w:bookmarkEnd w:id="520"/>
    <w:bookmarkStart w:id="521"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15">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21"/>
    <w:bookmarkStart w:id="522"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15">
        <w:r>
          <w:rPr>
            <w:rStyle w:val="Hyperlink"/>
          </w:rPr>
          <w:t xml:space="preserve">hpc.ucdavis.edu</w:t>
        </w:r>
      </w:hyperlink>
      <w:r>
        <w:t xml:space="preserve"> </w:t>
      </w:r>
      <w:r>
        <w:t xml:space="preserve">for support information.</w:t>
      </w:r>
    </w:p>
    <w:bookmarkEnd w:id="522"/>
    <w:bookmarkStart w:id="526"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23"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23"/>
    <w:bookmarkStart w:id="524"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24"/>
    <w:bookmarkStart w:id="525"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25"/>
    <w:bookmarkEnd w:id="526"/>
    <w:bookmarkStart w:id="531" w:name="storage-group-storage-access"/>
    <w:p>
      <w:pPr>
        <w:pStyle w:val="Heading2"/>
      </w:pPr>
      <w:r>
        <w:t xml:space="preserve">17.6 Storage &amp; group storage access</w:t>
      </w:r>
    </w:p>
    <w:bookmarkStart w:id="527"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15">
        <w:r>
          <w:rPr>
            <w:rStyle w:val="Hyperlink"/>
          </w:rPr>
          <w:t xml:space="preserve">UC Davis HPC documentation</w:t>
        </w:r>
      </w:hyperlink>
      <w:r>
        <w:t xml:space="preserve"> </w:t>
      </w:r>
      <w:r>
        <w:t xml:space="preserve">for specific storage options and quotas.</w:t>
      </w:r>
    </w:p>
    <w:bookmarkEnd w:id="527"/>
    <w:bookmarkStart w:id="528"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28"/>
    <w:bookmarkStart w:id="530"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29">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30"/>
    <w:bookmarkEnd w:id="531"/>
    <w:bookmarkStart w:id="532"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62"/>
        </w:numPr>
      </w:pPr>
      <w:r>
        <w:rPr>
          <w:rStyle w:val="VerbatimChar"/>
        </w:rPr>
        <w:t xml:space="preserve">job-name=run_inc</w:t>
      </w:r>
      <w:r>
        <w:t xml:space="preserve">: Job name that will show up in the SLURM system</w:t>
      </w:r>
    </w:p>
    <w:p>
      <w:pPr>
        <w:pStyle w:val="Compact"/>
        <w:numPr>
          <w:ilvl w:val="0"/>
          <w:numId w:val="1162"/>
        </w:numPr>
      </w:pPr>
      <w:r>
        <w:rPr>
          <w:rStyle w:val="VerbatimChar"/>
        </w:rPr>
        <w:t xml:space="preserve">begin=now</w:t>
      </w:r>
      <w:r>
        <w:t xml:space="preserve">: Requests to start the job as soon as the requested resources are available</w:t>
      </w:r>
    </w:p>
    <w:p>
      <w:pPr>
        <w:pStyle w:val="Compact"/>
        <w:numPr>
          <w:ilvl w:val="0"/>
          <w:numId w:val="1162"/>
        </w:numPr>
      </w:pPr>
      <w:r>
        <w:rPr>
          <w:rStyle w:val="VerbatimChar"/>
        </w:rPr>
        <w:t xml:space="preserve">dependency=singleton</w:t>
      </w:r>
      <w:r>
        <w:t xml:space="preserve">: Jobs can begin after all previously launched jobs with the same name and user have ended.</w:t>
      </w:r>
    </w:p>
    <w:p>
      <w:pPr>
        <w:pStyle w:val="Compact"/>
        <w:numPr>
          <w:ilvl w:val="0"/>
          <w:numId w:val="1162"/>
        </w:numPr>
      </w:pPr>
      <w:r>
        <w:rPr>
          <w:rStyle w:val="VerbatimChar"/>
        </w:rPr>
        <w:t xml:space="preserve">mail-type=ALL</w:t>
      </w:r>
      <w:r>
        <w:t xml:space="preserve">: Receive all types of email notification (e.g., when job starts, fails, ends)</w:t>
      </w:r>
    </w:p>
    <w:p>
      <w:pPr>
        <w:pStyle w:val="Compact"/>
        <w:numPr>
          <w:ilvl w:val="0"/>
          <w:numId w:val="1162"/>
        </w:numPr>
      </w:pPr>
      <w:r>
        <w:rPr>
          <w:rStyle w:val="VerbatimChar"/>
        </w:rPr>
        <w:t xml:space="preserve">cpus-per-task=16</w:t>
      </w:r>
      <w:r>
        <w:t xml:space="preserve">: Request 16 processors per task. The default is one processor per task.</w:t>
      </w:r>
    </w:p>
    <w:p>
      <w:pPr>
        <w:pStyle w:val="Compact"/>
        <w:numPr>
          <w:ilvl w:val="0"/>
          <w:numId w:val="1162"/>
        </w:numPr>
      </w:pPr>
      <w:r>
        <w:rPr>
          <w:rStyle w:val="VerbatimChar"/>
        </w:rPr>
        <w:t xml:space="preserve">mem=64G</w:t>
      </w:r>
      <w:r>
        <w:t xml:space="preserve">: Request 64 GB memory per node.</w:t>
      </w:r>
    </w:p>
    <w:p>
      <w:pPr>
        <w:pStyle w:val="Compact"/>
        <w:numPr>
          <w:ilvl w:val="0"/>
          <w:numId w:val="1162"/>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62"/>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32"/>
    <w:bookmarkEnd w:id="533"/>
    <w:bookmarkStart w:id="649" w:name="working-with-ai"/>
    <w:p>
      <w:pPr>
        <w:pStyle w:val="Heading1"/>
      </w:pPr>
      <w:r>
        <w:t xml:space="preserve">18. Working with AI</w:t>
      </w:r>
    </w:p>
    <w:p>
      <w:pPr>
        <w:pStyle w:val="FirstParagraph"/>
      </w:pPr>
      <w:hyperlink r:id="rId534">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37"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63"/>
        </w:numPr>
      </w:pPr>
      <w:r>
        <w:t xml:space="preserve">Carefully review the code to ensure you understand what it does</w:t>
      </w:r>
    </w:p>
    <w:p>
      <w:pPr>
        <w:pStyle w:val="Compact"/>
        <w:numPr>
          <w:ilvl w:val="0"/>
          <w:numId w:val="1164"/>
        </w:numPr>
      </w:pPr>
      <w:r>
        <w:t xml:space="preserve">Test the code thoroughly to verify it works as expected</w:t>
      </w:r>
    </w:p>
    <w:p>
      <w:pPr>
        <w:pStyle w:val="Compact"/>
        <w:numPr>
          <w:ilvl w:val="0"/>
          <w:numId w:val="1165"/>
        </w:numPr>
      </w:pPr>
      <w:r>
        <w:t xml:space="preserve">Verify that the logic is appropriate for your specific use case</w:t>
      </w:r>
    </w:p>
    <w:p>
      <w:pPr>
        <w:pStyle w:val="Compact"/>
        <w:numPr>
          <w:ilvl w:val="0"/>
          <w:numId w:val="1166"/>
        </w:numPr>
      </w:pPr>
      <w:r>
        <w:t xml:space="preserve">Check that the code follows our lab’s coding standards and best practices</w:t>
      </w:r>
    </w:p>
    <w:p>
      <w:pPr>
        <w:pStyle w:val="Compact"/>
        <w:numPr>
          <w:ilvl w:val="0"/>
          <w:numId w:val="1167"/>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35" name="Picture"/>
                  <a:graphic>
                    <a:graphicData uri="http://schemas.openxmlformats.org/drawingml/2006/picture">
                      <pic:pic>
                        <pic:nvPicPr>
                          <pic:cNvPr descr="/opt/quarto/share/formats/docx/warning.png" id="536"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37"/>
    <w:bookmarkStart w:id="538"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68"/>
        </w:numPr>
      </w:pPr>
      <w:r>
        <w:t xml:space="preserve">In code comments, note when AI tools were used to generate or significantly modify code</w:t>
      </w:r>
    </w:p>
    <w:p>
      <w:pPr>
        <w:pStyle w:val="Compact"/>
        <w:numPr>
          <w:ilvl w:val="0"/>
          <w:numId w:val="1168"/>
        </w:numPr>
      </w:pPr>
      <w:r>
        <w:t xml:space="preserve">In commit messages, mention if AI tools assisted with the changes</w:t>
      </w:r>
    </w:p>
    <w:p>
      <w:pPr>
        <w:pStyle w:val="Compact"/>
        <w:numPr>
          <w:ilvl w:val="0"/>
          <w:numId w:val="1168"/>
        </w:numPr>
      </w:pPr>
      <w:r>
        <w:t xml:space="preserve">In manuscripts and reports, acknowledge AI tool usage in the methods or acknowledgments section</w:t>
      </w:r>
    </w:p>
    <w:p>
      <w:pPr>
        <w:pStyle w:val="Compact"/>
        <w:numPr>
          <w:ilvl w:val="0"/>
          <w:numId w:val="1168"/>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38"/>
    <w:bookmarkStart w:id="539"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69"/>
        </w:numPr>
      </w:pPr>
      <w:r>
        <w:t xml:space="preserve">Ask the AI tool to identify and properly cite sources when it borrows or adapts content</w:t>
      </w:r>
    </w:p>
    <w:p>
      <w:pPr>
        <w:pStyle w:val="Compact"/>
        <w:numPr>
          <w:ilvl w:val="0"/>
          <w:numId w:val="1169"/>
        </w:numPr>
      </w:pPr>
      <w:r>
        <w:t xml:space="preserve">Verify that any content the AI generates includes appropriate citations</w:t>
      </w:r>
    </w:p>
    <w:p>
      <w:pPr>
        <w:pStyle w:val="Compact"/>
        <w:numPr>
          <w:ilvl w:val="0"/>
          <w:numId w:val="1169"/>
        </w:numPr>
      </w:pPr>
      <w:r>
        <w:t xml:space="preserve">Add citations yourself if the AI fails to do so</w:t>
      </w:r>
    </w:p>
    <w:p>
      <w:pPr>
        <w:pStyle w:val="Compact"/>
        <w:numPr>
          <w:ilvl w:val="0"/>
          <w:numId w:val="1169"/>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39"/>
    <w:bookmarkStart w:id="547"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40"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70"/>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70"/>
        </w:numPr>
      </w:pPr>
      <w:r>
        <w:rPr>
          <w:b/>
          <w:bCs/>
        </w:rPr>
        <w:t xml:space="preserve">Audit trail</w:t>
      </w:r>
      <w:r>
        <w:t xml:space="preserve">: The full conversation history shows your instructions and the AI’s responses</w:t>
      </w:r>
    </w:p>
    <w:p>
      <w:pPr>
        <w:pStyle w:val="Compact"/>
        <w:numPr>
          <w:ilvl w:val="0"/>
          <w:numId w:val="1170"/>
        </w:numPr>
      </w:pPr>
      <w:r>
        <w:rPr>
          <w:b/>
          <w:bCs/>
        </w:rPr>
        <w:t xml:space="preserve">Intellectual ownership</w:t>
      </w:r>
      <w:r>
        <w:t xml:space="preserve">: Your prompts and guidance demonstrate that the core ideas are yours</w:t>
      </w:r>
    </w:p>
    <w:p>
      <w:pPr>
        <w:pStyle w:val="Compact"/>
        <w:numPr>
          <w:ilvl w:val="0"/>
          <w:numId w:val="1170"/>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40"/>
    <w:bookmarkStart w:id="541"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71"/>
        </w:numPr>
      </w:pPr>
      <w:r>
        <w:t xml:space="preserve">State your research question, hypothesis, or argument clearly</w:t>
      </w:r>
    </w:p>
    <w:p>
      <w:pPr>
        <w:pStyle w:val="Compact"/>
        <w:numPr>
          <w:ilvl w:val="0"/>
          <w:numId w:val="1171"/>
        </w:numPr>
      </w:pPr>
      <w:r>
        <w:t xml:space="preserve">Outline the structure and key points you want to make</w:t>
      </w:r>
    </w:p>
    <w:p>
      <w:pPr>
        <w:pStyle w:val="Compact"/>
        <w:numPr>
          <w:ilvl w:val="0"/>
          <w:numId w:val="1171"/>
        </w:numPr>
      </w:pPr>
      <w:r>
        <w:t xml:space="preserve">Specify the evidence or data you want to include</w:t>
      </w:r>
    </w:p>
    <w:p>
      <w:pPr>
        <w:pStyle w:val="Compact"/>
        <w:numPr>
          <w:ilvl w:val="0"/>
          <w:numId w:val="1171"/>
        </w:numPr>
      </w:pPr>
      <w:r>
        <w:t xml:space="preserve">Describe the logic connecting your points</w:t>
      </w:r>
    </w:p>
    <w:p>
      <w:pPr>
        <w:pStyle w:val="Compact"/>
        <w:numPr>
          <w:ilvl w:val="0"/>
          <w:numId w:val="1171"/>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41"/>
    <w:bookmarkStart w:id="542"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72"/>
        </w:numPr>
      </w:pPr>
      <w:r>
        <w:t xml:space="preserve">Explicitly ask the AI to cite sources for any borrowed or adapted content</w:t>
      </w:r>
    </w:p>
    <w:p>
      <w:pPr>
        <w:pStyle w:val="Compact"/>
        <w:numPr>
          <w:ilvl w:val="0"/>
          <w:numId w:val="1172"/>
        </w:numPr>
      </w:pPr>
      <w:r>
        <w:t xml:space="preserve">Request that the AI indicate when it is drawing from specific works</w:t>
      </w:r>
    </w:p>
    <w:p>
      <w:pPr>
        <w:pStyle w:val="Compact"/>
        <w:numPr>
          <w:ilvl w:val="0"/>
          <w:numId w:val="1172"/>
        </w:numPr>
      </w:pPr>
      <w:r>
        <w:t xml:space="preserve">Verify that generated text includes proper citations</w:t>
      </w:r>
    </w:p>
    <w:p>
      <w:pPr>
        <w:pStyle w:val="Compact"/>
        <w:numPr>
          <w:ilvl w:val="0"/>
          <w:numId w:val="1172"/>
        </w:numPr>
      </w:pPr>
      <w:r>
        <w:t xml:space="preserve">Add citations yourself if the AI fails to provide them</w:t>
      </w:r>
    </w:p>
    <w:p>
      <w:pPr>
        <w:pStyle w:val="Compact"/>
        <w:numPr>
          <w:ilvl w:val="0"/>
          <w:numId w:val="1172"/>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42"/>
    <w:bookmarkStart w:id="545"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43">
        <w:r>
          <w:rPr>
            <w:rStyle w:val="Hyperlink"/>
          </w:rPr>
          <w:t xml:space="preserve">Issue #112</w:t>
        </w:r>
      </w:hyperlink>
      <w:r>
        <w:t xml:space="preserve"> </w:t>
      </w:r>
      <w:r>
        <w:t xml:space="preserve">and</w:t>
      </w:r>
      <w:r>
        <w:t xml:space="preserve"> </w:t>
      </w:r>
      <w:hyperlink r:id="rId544">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73"/>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73"/>
        </w:numPr>
      </w:pPr>
      <w:r>
        <w:rPr>
          <w:b/>
          <w:bCs/>
        </w:rPr>
        <w:t xml:space="preserve">Detailed instructions</w:t>
      </w:r>
      <w:r>
        <w:t xml:space="preserve">: The guidance specified what content should be created and how it should be structured</w:t>
      </w:r>
    </w:p>
    <w:p>
      <w:pPr>
        <w:pStyle w:val="Compact"/>
        <w:numPr>
          <w:ilvl w:val="0"/>
          <w:numId w:val="1173"/>
        </w:numPr>
      </w:pPr>
      <w:r>
        <w:rPr>
          <w:b/>
          <w:bCs/>
        </w:rPr>
        <w:t xml:space="preserve">Transparent record</w:t>
      </w:r>
      <w:r>
        <w:t xml:space="preserve">: The development history shows what was human-directed versus AI-generated</w:t>
      </w:r>
    </w:p>
    <w:p>
      <w:pPr>
        <w:pStyle w:val="Compact"/>
        <w:numPr>
          <w:ilvl w:val="0"/>
          <w:numId w:val="1173"/>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45"/>
    <w:bookmarkStart w:id="546"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74"/>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74"/>
        </w:numPr>
      </w:pPr>
      <w:r>
        <w:rPr>
          <w:b/>
          <w:bCs/>
        </w:rPr>
        <w:t xml:space="preserve">Maintain responsibility</w:t>
      </w:r>
      <w:r>
        <w:t xml:space="preserve">: You are accountable for all content, including AI-generated text</w:t>
      </w:r>
    </w:p>
    <w:p>
      <w:pPr>
        <w:pStyle w:val="Compact"/>
        <w:numPr>
          <w:ilvl w:val="0"/>
          <w:numId w:val="1174"/>
        </w:numPr>
      </w:pPr>
      <w:r>
        <w:rPr>
          <w:b/>
          <w:bCs/>
        </w:rPr>
        <w:t xml:space="preserve">Verify accuracy</w:t>
      </w:r>
      <w:r>
        <w:t xml:space="preserve">: Always fact-check AI-generated claims and citations</w:t>
      </w:r>
    </w:p>
    <w:p>
      <w:pPr>
        <w:pStyle w:val="Compact"/>
        <w:numPr>
          <w:ilvl w:val="0"/>
          <w:numId w:val="1174"/>
        </w:numPr>
      </w:pPr>
      <w:r>
        <w:rPr>
          <w:b/>
          <w:bCs/>
        </w:rPr>
        <w:t xml:space="preserve">Preserve your voice</w:t>
      </w:r>
      <w:r>
        <w:t xml:space="preserve">: Ensure the writing reflects your thinking and style, not just AI’s patterns</w:t>
      </w:r>
    </w:p>
    <w:p>
      <w:pPr>
        <w:pStyle w:val="Compact"/>
        <w:numPr>
          <w:ilvl w:val="0"/>
          <w:numId w:val="1174"/>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46"/>
    <w:bookmarkEnd w:id="547"/>
    <w:bookmarkStart w:id="648" w:name="coding-agents"/>
    <w:p>
      <w:pPr>
        <w:pStyle w:val="Heading2"/>
      </w:pPr>
      <w:r>
        <w:t xml:space="preserve">18.5 Coding Agents</w:t>
      </w:r>
    </w:p>
    <w:p>
      <w:pPr>
        <w:pStyle w:val="FirstParagraph"/>
      </w:pPr>
      <w:r>
        <w:t xml:space="preserve">We recommend working with</w:t>
      </w:r>
      <w:r>
        <w:t xml:space="preserve"> </w:t>
      </w:r>
      <w:hyperlink r:id="rId548">
        <w:r>
          <w:rPr>
            <w:rStyle w:val="Hyperlink"/>
            <w:b/>
            <w:bCs/>
          </w:rPr>
          <w:t xml:space="preserve">AI coding agents</w:t>
        </w:r>
      </w:hyperlink>
      <w:r>
        <w:t xml:space="preserve"> </w:t>
      </w:r>
      <w:r>
        <w:t xml:space="preserve">to</w:t>
      </w:r>
      <w:r>
        <w:t xml:space="preserve"> </w:t>
      </w:r>
      <w:hyperlink r:id="rId534">
        <w:r>
          <w:rPr>
            <w:rStyle w:val="Hyperlink"/>
          </w:rPr>
          <w:t xml:space="preserve">help you code</w:t>
        </w:r>
      </w:hyperlink>
      <w:r>
        <w:t xml:space="preserve">.</w:t>
      </w:r>
    </w:p>
    <w:bookmarkStart w:id="550" w:name="what-are-ai-coding-agents"/>
    <w:p>
      <w:pPr>
        <w:pStyle w:val="Heading3"/>
      </w:pPr>
      <w:r>
        <w:t xml:space="preserve">18.5.1 What are AI coding agents?</w:t>
      </w:r>
    </w:p>
    <w:p>
      <w:pPr>
        <w:pStyle w:val="FirstParagraph"/>
      </w:pPr>
      <w:r>
        <w:t xml:space="preserve">AI coding agents are</w:t>
      </w:r>
      <w:r>
        <w:t xml:space="preserve"> </w:t>
      </w:r>
      <w:hyperlink r:id="rId549">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75"/>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75"/>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75"/>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75"/>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75"/>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75"/>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76"/>
        </w:numPr>
      </w:pPr>
      <w:r>
        <w:t xml:space="preserve">Reviewing the agent’s work</w:t>
      </w:r>
    </w:p>
    <w:p>
      <w:pPr>
        <w:pStyle w:val="Compact"/>
        <w:numPr>
          <w:ilvl w:val="0"/>
          <w:numId w:val="1176"/>
        </w:numPr>
      </w:pPr>
      <w:r>
        <w:t xml:space="preserve">Ensuring the solution meets requirements</w:t>
      </w:r>
    </w:p>
    <w:p>
      <w:pPr>
        <w:pStyle w:val="Compact"/>
        <w:numPr>
          <w:ilvl w:val="0"/>
          <w:numId w:val="1176"/>
        </w:numPr>
      </w:pPr>
      <w:r>
        <w:t xml:space="preserve">Verifying code quality and security</w:t>
      </w:r>
    </w:p>
    <w:p>
      <w:pPr>
        <w:pStyle w:val="Compact"/>
        <w:numPr>
          <w:ilvl w:val="0"/>
          <w:numId w:val="1176"/>
        </w:numPr>
      </w:pPr>
      <w:r>
        <w:t xml:space="preserve">Making the final decision to merge changes</w:t>
      </w:r>
    </w:p>
    <w:bookmarkEnd w:id="550"/>
    <w:bookmarkStart w:id="558"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51">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52">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53"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53"/>
    <w:bookmarkStart w:id="554"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77"/>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77"/>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77"/>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77"/>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77"/>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54"/>
    <w:bookmarkStart w:id="555"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78"/>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78"/>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78"/>
        </w:numPr>
      </w:pPr>
      <w:r>
        <w:rPr>
          <w:b/>
          <w:bCs/>
        </w:rPr>
        <w:t xml:space="preserve">Continue skill development</w:t>
      </w:r>
      <w:r>
        <w:t xml:space="preserve">:</w:t>
      </w:r>
      <w:r>
        <w:t xml:space="preserve"> </w:t>
      </w:r>
      <w:r>
        <w:t xml:space="preserve">Using AI agents should enhance rather than replace human expertise.</w:t>
      </w:r>
    </w:p>
    <w:p>
      <w:pPr>
        <w:numPr>
          <w:ilvl w:val="0"/>
          <w:numId w:val="1178"/>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55"/>
    <w:bookmarkStart w:id="557"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56">
        <w:r>
          <w:rPr>
            <w:rStyle w:val="Hyperlink"/>
          </w:rPr>
          <w:t xml:space="preserve">“I Thought I Was in an AI Apocalypse. Then I Started Looking Closer.”</w:t>
        </w:r>
      </w:hyperlink>
    </w:p>
    <w:bookmarkEnd w:id="557"/>
    <w:bookmarkEnd w:id="558"/>
    <w:bookmarkStart w:id="575"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573"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59"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59"/>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572"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61" name="Picture"/>
                        <a:graphic>
                          <a:graphicData uri="http://schemas.openxmlformats.org/drawingml/2006/picture">
                            <pic:pic>
                              <pic:nvPicPr>
                                <pic:cNvPr descr="assets/images/The-Matrix-Neo-Flying.png" id="562" name="Picture"/>
                                <pic:cNvPicPr>
                                  <a:picLocks noChangeArrowheads="1" noChangeAspect="1"/>
                                </pic:cNvPicPr>
                              </pic:nvPicPr>
                              <pic:blipFill>
                                <a:blip r:embed="rId560"/>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64" name="Picture"/>
                        <a:graphic>
                          <a:graphicData uri="http://schemas.openxmlformats.org/drawingml/2006/picture">
                            <pic:pic>
                              <pic:nvPicPr>
                                <pic:cNvPr descr="assets/images/agent-smith-no-its-not-fair.jpg" id="565" name="Picture"/>
                                <pic:cNvPicPr>
                                  <a:picLocks noChangeArrowheads="1" noChangeAspect="1"/>
                                </pic:cNvPicPr>
                              </pic:nvPicPr>
                              <pic:blipFill>
                                <a:blip r:embed="rId563"/>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67" name="Picture"/>
                        <a:graphic>
                          <a:graphicData uri="http://schemas.openxmlformats.org/drawingml/2006/picture">
                            <pic:pic>
                              <pic:nvPicPr>
                                <pic:cNvPr descr="assets/images/sad-keanu.png" id="568" name="Picture"/>
                                <pic:cNvPicPr>
                                  <a:picLocks noChangeArrowheads="1" noChangeAspect="1"/>
                                </pic:cNvPicPr>
                              </pic:nvPicPr>
                              <pic:blipFill>
                                <a:blip r:embed="rId566"/>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70" name="Picture"/>
                        <a:graphic>
                          <a:graphicData uri="http://schemas.openxmlformats.org/drawingml/2006/picture">
                            <pic:pic>
                              <pic:nvPicPr>
                                <pic:cNvPr descr="assets/images/grinning-smith.png" id="571" name="Picture"/>
                                <pic:cNvPicPr>
                                  <a:picLocks noChangeArrowheads="1" noChangeAspect="1"/>
                                </pic:cNvPicPr>
                              </pic:nvPicPr>
                              <pic:blipFill>
                                <a:blip r:embed="rId569"/>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572"/>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79"/>
        </w:numPr>
      </w:pPr>
      <w:r>
        <w:t xml:space="preserve">Supervise and validate AI-generated code</w:t>
      </w:r>
    </w:p>
    <w:p>
      <w:pPr>
        <w:pStyle w:val="Compact"/>
        <w:numPr>
          <w:ilvl w:val="0"/>
          <w:numId w:val="1179"/>
        </w:numPr>
      </w:pPr>
      <w:r>
        <w:t xml:space="preserve">Handle edge cases that agents struggle with</w:t>
      </w:r>
    </w:p>
    <w:p>
      <w:pPr>
        <w:pStyle w:val="Compact"/>
        <w:numPr>
          <w:ilvl w:val="0"/>
          <w:numId w:val="1179"/>
        </w:numPr>
      </w:pPr>
      <w:r>
        <w:t xml:space="preserve">Make creative decisions about architecture and design</w:t>
      </w:r>
    </w:p>
    <w:p>
      <w:pPr>
        <w:pStyle w:val="Compact"/>
        <w:numPr>
          <w:ilvl w:val="0"/>
          <w:numId w:val="1179"/>
        </w:numPr>
      </w:pPr>
      <w:r>
        <w:t xml:space="preserve">Understand when agent suggestions are incorrect or suboptimal</w:t>
      </w:r>
    </w:p>
    <w:bookmarkEnd w:id="573"/>
    <w:bookmarkStart w:id="574"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80"/>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80"/>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80"/>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574"/>
    <w:bookmarkEnd w:id="575"/>
    <w:bookmarkStart w:id="588"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576"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81"/>
        </w:numPr>
      </w:pPr>
      <w:r>
        <w:rPr>
          <w:b/>
          <w:bCs/>
        </w:rPr>
        <w:t xml:space="preserve">On GitHub.com</w:t>
      </w:r>
      <w:r>
        <w:t xml:space="preserve">:</w:t>
      </w:r>
      <w:r>
        <w:t xml:space="preserve"> </w:t>
      </w:r>
      <w:r>
        <w:t xml:space="preserve">Navigate to an issue and assign it to Copilot in the assignees section</w:t>
      </w:r>
    </w:p>
    <w:p>
      <w:pPr>
        <w:numPr>
          <w:ilvl w:val="0"/>
          <w:numId w:val="1181"/>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81"/>
        </w:numPr>
      </w:pPr>
      <w:r>
        <w:rPr>
          <w:b/>
          <w:bCs/>
        </w:rPr>
        <w:t xml:space="preserve">From Copilot Chat</w:t>
      </w:r>
      <w:r>
        <w:t xml:space="preserve">:</w:t>
      </w:r>
      <w:r>
        <w:t xml:space="preserve"> </w:t>
      </w:r>
      <w:r>
        <w:t xml:space="preserve">Delegate tasks to Copilot directly from the chat interface in supported editors</w:t>
      </w:r>
    </w:p>
    <w:bookmarkEnd w:id="576"/>
    <w:bookmarkStart w:id="577"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82"/>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82"/>
        </w:numPr>
      </w:pPr>
      <w:r>
        <w:rPr>
          <w:b/>
          <w:bCs/>
        </w:rPr>
        <w:t xml:space="preserve">Planning</w:t>
      </w:r>
      <w:r>
        <w:t xml:space="preserve">:</w:t>
      </w:r>
      <w:r>
        <w:t xml:space="preserve"> </w:t>
      </w:r>
      <w:r>
        <w:t xml:space="preserve">Determines what changes are needed and creates a work plan</w:t>
      </w:r>
    </w:p>
    <w:p>
      <w:pPr>
        <w:numPr>
          <w:ilvl w:val="0"/>
          <w:numId w:val="1182"/>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82"/>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82"/>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577"/>
    <w:bookmarkStart w:id="580"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83"/>
        </w:numPr>
      </w:pPr>
      <w:r>
        <w:rPr>
          <w:b/>
          <w:bCs/>
        </w:rPr>
        <w:t xml:space="preserve">Issue created</w:t>
      </w:r>
      <w:r>
        <w:t xml:space="preserve">:</w:t>
      </w:r>
      <w:r>
        <w:t xml:space="preserve"> </w:t>
      </w:r>
      <w:hyperlink r:id="rId578">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83"/>
        </w:numPr>
      </w:pPr>
      <w:r>
        <w:rPr>
          <w:b/>
          <w:bCs/>
        </w:rPr>
        <w:t xml:space="preserve">Agent assigned</w:t>
      </w:r>
      <w:r>
        <w:t xml:space="preserve">: The issue was assigned to</w:t>
      </w:r>
      <w:r>
        <w:t xml:space="preserve"> </w:t>
      </w:r>
      <w:r>
        <w:rPr>
          <w:rStyle w:val="VerbatimChar"/>
        </w:rPr>
        <w:t xml:space="preserve">@copilot</w:t>
      </w:r>
    </w:p>
    <w:p>
      <w:pPr>
        <w:numPr>
          <w:ilvl w:val="0"/>
          <w:numId w:val="1183"/>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83"/>
        </w:numPr>
      </w:pPr>
      <w:r>
        <w:rPr>
          <w:b/>
          <w:bCs/>
        </w:rPr>
        <w:t xml:space="preserve">Pull request</w:t>
      </w:r>
      <w:r>
        <w:t xml:space="preserve">:</w:t>
      </w:r>
      <w:r>
        <w:t xml:space="preserve"> </w:t>
      </w:r>
      <w:hyperlink r:id="rId579">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83"/>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580"/>
    <w:bookmarkStart w:id="581"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84"/>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84"/>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85"/>
        </w:numPr>
      </w:pPr>
      <w:r>
        <w:t xml:space="preserve">Need to be manually resolved</w:t>
      </w:r>
    </w:p>
    <w:p>
      <w:pPr>
        <w:pStyle w:val="Compact"/>
        <w:numPr>
          <w:ilvl w:val="0"/>
          <w:numId w:val="1185"/>
        </w:numPr>
      </w:pPr>
      <w:r>
        <w:t xml:space="preserve">May confuse both human and AI collaborators</w:t>
      </w:r>
    </w:p>
    <w:p>
      <w:pPr>
        <w:pStyle w:val="Compact"/>
        <w:numPr>
          <w:ilvl w:val="0"/>
          <w:numId w:val="1185"/>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581"/>
    <w:bookmarkStart w:id="582"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86"/>
        </w:numPr>
      </w:pPr>
      <w:r>
        <w:t xml:space="preserve">Use Copilot Chat in your editor to describe the changes you want</w:t>
      </w:r>
    </w:p>
    <w:p>
      <w:pPr>
        <w:pStyle w:val="Compact"/>
        <w:numPr>
          <w:ilvl w:val="0"/>
          <w:numId w:val="1186"/>
        </w:numPr>
      </w:pPr>
      <w:r>
        <w:t xml:space="preserve">The agent will analyze your request and create a pull request</w:t>
      </w:r>
    </w:p>
    <w:p>
      <w:pPr>
        <w:pStyle w:val="Compact"/>
        <w:numPr>
          <w:ilvl w:val="0"/>
          <w:numId w:val="1186"/>
        </w:numPr>
      </w:pPr>
      <w:r>
        <w:t xml:space="preserve">This is useful for quick fixes or well-defined tasks</w:t>
      </w:r>
    </w:p>
    <w:bookmarkEnd w:id="582"/>
    <w:bookmarkStart w:id="583" w:name="important-safeguards"/>
    <w:p>
      <w:pPr>
        <w:pStyle w:val="Heading4"/>
      </w:pPr>
      <w:r>
        <w:t xml:space="preserve">18.5.4.6 Important Safeguards</w:t>
      </w:r>
    </w:p>
    <w:p>
      <w:pPr>
        <w:pStyle w:val="Compact"/>
        <w:numPr>
          <w:ilvl w:val="0"/>
          <w:numId w:val="1187"/>
        </w:numPr>
      </w:pPr>
      <w:r>
        <w:rPr>
          <w:b/>
          <w:bCs/>
        </w:rPr>
        <w:t xml:space="preserve">Human approval required</w:t>
      </w:r>
      <w:r>
        <w:t xml:space="preserve">:</w:t>
      </w:r>
      <w:r>
        <w:t xml:space="preserve"> </w:t>
      </w:r>
      <w:r>
        <w:t xml:space="preserve">Coding agents cannot merge their own changes</w:t>
      </w:r>
    </w:p>
    <w:p>
      <w:pPr>
        <w:pStyle w:val="Compact"/>
        <w:numPr>
          <w:ilvl w:val="0"/>
          <w:numId w:val="1187"/>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87"/>
        </w:numPr>
      </w:pPr>
      <w:r>
        <w:rPr>
          <w:b/>
          <w:bCs/>
        </w:rPr>
        <w:t xml:space="preserve">Full transparency</w:t>
      </w:r>
      <w:r>
        <w:t xml:space="preserve">:</w:t>
      </w:r>
      <w:r>
        <w:t xml:space="preserve"> </w:t>
      </w:r>
      <w:r>
        <w:t xml:space="preserve">All agent actions are logged and visible in the PR</w:t>
      </w:r>
    </w:p>
    <w:bookmarkEnd w:id="583"/>
    <w:bookmarkStart w:id="587"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188"/>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188"/>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188"/>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189"/>
        </w:numPr>
      </w:pPr>
      <w:hyperlink r:id="rId584">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189"/>
        </w:numPr>
      </w:pPr>
      <w:hyperlink r:id="rId585">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586">
        <w:r>
          <w:rPr>
            <w:rStyle w:val="Hyperlink"/>
          </w:rPr>
          <w:t xml:space="preserve">GitHub Copilot coding agent documentation</w:t>
        </w:r>
      </w:hyperlink>
      <w:r>
        <w:t xml:space="preserve">.</w:t>
      </w:r>
    </w:p>
    <w:bookmarkEnd w:id="587"/>
    <w:bookmarkEnd w:id="588"/>
    <w:bookmarkStart w:id="591"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589" w:name="common-task-patterns"/>
    <w:p>
      <w:pPr>
        <w:pStyle w:val="Heading4"/>
      </w:pPr>
      <w:r>
        <w:t xml:space="preserve">18.5.5.1 Common Task Patterns</w:t>
      </w:r>
    </w:p>
    <w:p>
      <w:pPr>
        <w:pStyle w:val="FirstParagraph"/>
      </w:pPr>
      <w:r>
        <w:rPr>
          <w:b/>
          <w:bCs/>
        </w:rPr>
        <w:t xml:space="preserve">Tidying up code:</w:t>
      </w:r>
    </w:p>
    <w:p>
      <w:pPr>
        <w:pStyle w:val="Compact"/>
        <w:numPr>
          <w:ilvl w:val="0"/>
          <w:numId w:val="1190"/>
        </w:numPr>
      </w:pPr>
      <w:r>
        <w:t xml:space="preserve">“tidy up [file, function, module, whole project]”</w:t>
      </w:r>
    </w:p>
    <w:p>
      <w:pPr>
        <w:pStyle w:val="Compact"/>
        <w:numPr>
          <w:ilvl w:val="0"/>
          <w:numId w:val="1190"/>
        </w:numPr>
      </w:pPr>
      <w:r>
        <w:t xml:space="preserve">Useful for improving code organization, consistency, and readability</w:t>
      </w:r>
    </w:p>
    <w:p>
      <w:pPr>
        <w:pStyle w:val="Compact"/>
        <w:numPr>
          <w:ilvl w:val="0"/>
          <w:numId w:val="1190"/>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191"/>
        </w:numPr>
      </w:pPr>
      <w:r>
        <w:t xml:space="preserve">“address failing workflows”</w:t>
      </w:r>
    </w:p>
    <w:p>
      <w:pPr>
        <w:pStyle w:val="Compact"/>
        <w:numPr>
          <w:ilvl w:val="0"/>
          <w:numId w:val="1191"/>
        </w:numPr>
      </w:pPr>
      <w:r>
        <w:t xml:space="preserve">Helps fix continuous integration (CI) failures, build errors, or test failures</w:t>
      </w:r>
    </w:p>
    <w:p>
      <w:pPr>
        <w:pStyle w:val="Compact"/>
        <w:numPr>
          <w:ilvl w:val="0"/>
          <w:numId w:val="1191"/>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192"/>
        </w:numPr>
      </w:pPr>
      <w:r>
        <w:t xml:space="preserve">“decompose [function, quarto-file, etc]”</w:t>
      </w:r>
    </w:p>
    <w:p>
      <w:pPr>
        <w:pStyle w:val="Compact"/>
        <w:numPr>
          <w:ilvl w:val="0"/>
          <w:numId w:val="1192"/>
        </w:numPr>
      </w:pPr>
      <w:r>
        <w:t xml:space="preserve">Breaks down large or complex code into smaller, more manageable pieces</w:t>
      </w:r>
    </w:p>
    <w:p>
      <w:pPr>
        <w:pStyle w:val="Compact"/>
        <w:numPr>
          <w:ilvl w:val="0"/>
          <w:numId w:val="1192"/>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193"/>
        </w:numPr>
      </w:pPr>
      <w:r>
        <w:t xml:space="preserve">“update [links, content, etc]”</w:t>
      </w:r>
    </w:p>
    <w:p>
      <w:pPr>
        <w:pStyle w:val="Compact"/>
        <w:numPr>
          <w:ilvl w:val="0"/>
          <w:numId w:val="1193"/>
        </w:numPr>
      </w:pPr>
      <w:r>
        <w:t xml:space="preserve">Refreshes outdated information, fixes broken links, or modernizes code</w:t>
      </w:r>
    </w:p>
    <w:p>
      <w:pPr>
        <w:pStyle w:val="Compact"/>
        <w:numPr>
          <w:ilvl w:val="0"/>
          <w:numId w:val="1193"/>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194"/>
        </w:numPr>
      </w:pPr>
      <w:r>
        <w:t xml:space="preserve">“expand [a section in a document]”</w:t>
      </w:r>
    </w:p>
    <w:p>
      <w:pPr>
        <w:pStyle w:val="Compact"/>
        <w:numPr>
          <w:ilvl w:val="0"/>
          <w:numId w:val="1194"/>
        </w:numPr>
      </w:pPr>
      <w:r>
        <w:t xml:space="preserve">Adds more detail, examples, or explanation to existing content</w:t>
      </w:r>
    </w:p>
    <w:p>
      <w:pPr>
        <w:pStyle w:val="Compact"/>
        <w:numPr>
          <w:ilvl w:val="0"/>
          <w:numId w:val="1194"/>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195"/>
        </w:numPr>
      </w:pPr>
      <w:r>
        <w:t xml:space="preserve">“condense [a section in a document]”</w:t>
      </w:r>
    </w:p>
    <w:p>
      <w:pPr>
        <w:pStyle w:val="Compact"/>
        <w:numPr>
          <w:ilvl w:val="0"/>
          <w:numId w:val="1195"/>
        </w:numPr>
      </w:pPr>
      <w:r>
        <w:t xml:space="preserve">Reduces verbosity while preserving essential information</w:t>
      </w:r>
    </w:p>
    <w:p>
      <w:pPr>
        <w:pStyle w:val="Compact"/>
        <w:numPr>
          <w:ilvl w:val="0"/>
          <w:numId w:val="1195"/>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196"/>
        </w:numPr>
      </w:pPr>
      <w:r>
        <w:t xml:space="preserve">“clarify [a section in a document]”</w:t>
      </w:r>
    </w:p>
    <w:p>
      <w:pPr>
        <w:pStyle w:val="Compact"/>
        <w:numPr>
          <w:ilvl w:val="0"/>
          <w:numId w:val="1196"/>
        </w:numPr>
      </w:pPr>
      <w:r>
        <w:t xml:space="preserve">Improves clarity, removes ambiguity, or simplifies complex explanations</w:t>
      </w:r>
    </w:p>
    <w:p>
      <w:pPr>
        <w:pStyle w:val="Compact"/>
        <w:numPr>
          <w:ilvl w:val="0"/>
          <w:numId w:val="1196"/>
        </w:numPr>
      </w:pPr>
      <w:r>
        <w:t xml:space="preserve">Example:</w:t>
      </w:r>
      <w:r>
        <w:t xml:space="preserve"> </w:t>
      </w:r>
      <w:r>
        <w:t xml:space="preserve">“clarify the explanation of the analysis workflow”</w:t>
      </w:r>
    </w:p>
    <w:bookmarkEnd w:id="589"/>
    <w:bookmarkStart w:id="590" w:name="tips-for-effective-prompts"/>
    <w:p>
      <w:pPr>
        <w:pStyle w:val="Heading4"/>
      </w:pPr>
      <w:r>
        <w:t xml:space="preserve">18.5.5.2 Tips for Effective Prompts</w:t>
      </w:r>
    </w:p>
    <w:p>
      <w:pPr>
        <w:pStyle w:val="Compact"/>
        <w:numPr>
          <w:ilvl w:val="0"/>
          <w:numId w:val="1197"/>
        </w:numPr>
      </w:pPr>
      <w:r>
        <w:rPr>
          <w:b/>
          <w:bCs/>
        </w:rPr>
        <w:t xml:space="preserve">Be specific</w:t>
      </w:r>
      <w:r>
        <w:t xml:space="preserve">: Include file names, function names, or specific sections when possible</w:t>
      </w:r>
    </w:p>
    <w:p>
      <w:pPr>
        <w:pStyle w:val="Compact"/>
        <w:numPr>
          <w:ilvl w:val="0"/>
          <w:numId w:val="1197"/>
        </w:numPr>
      </w:pPr>
      <w:r>
        <w:rPr>
          <w:b/>
          <w:bCs/>
        </w:rPr>
        <w:t xml:space="preserve">Provide context</w:t>
      </w:r>
      <w:r>
        <w:t xml:space="preserve">: Explain what you want to achieve and why</w:t>
      </w:r>
    </w:p>
    <w:p>
      <w:pPr>
        <w:pStyle w:val="Compact"/>
        <w:numPr>
          <w:ilvl w:val="0"/>
          <w:numId w:val="1197"/>
        </w:numPr>
      </w:pPr>
      <w:r>
        <w:rPr>
          <w:b/>
          <w:bCs/>
        </w:rPr>
        <w:t xml:space="preserve">Set boundaries</w:t>
      </w:r>
      <w:r>
        <w:t xml:space="preserve">: Specify what should or shouldn’t change</w:t>
      </w:r>
    </w:p>
    <w:p>
      <w:pPr>
        <w:pStyle w:val="Compact"/>
        <w:numPr>
          <w:ilvl w:val="0"/>
          <w:numId w:val="1197"/>
        </w:numPr>
      </w:pPr>
      <w:r>
        <w:rPr>
          <w:b/>
          <w:bCs/>
        </w:rPr>
        <w:t xml:space="preserve">Request validation</w:t>
      </w:r>
      <w:r>
        <w:t xml:space="preserve">: Ask the agent to test or verify its changes when appropriate</w:t>
      </w:r>
    </w:p>
    <w:bookmarkEnd w:id="590"/>
    <w:bookmarkEnd w:id="591"/>
    <w:bookmarkStart w:id="598"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592"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198"/>
        </w:numPr>
      </w:pPr>
      <w:r>
        <w:t xml:space="preserve">“fix the code issues found by the failing workflows”</w:t>
      </w:r>
    </w:p>
    <w:p>
      <w:pPr>
        <w:pStyle w:val="Compact"/>
        <w:numPr>
          <w:ilvl w:val="0"/>
          <w:numId w:val="1198"/>
        </w:numPr>
      </w:pPr>
      <w:r>
        <w:t xml:space="preserve">“address the linting errors reported in the GitHub Actions checks”</w:t>
      </w:r>
    </w:p>
    <w:p>
      <w:pPr>
        <w:pStyle w:val="Compact"/>
        <w:numPr>
          <w:ilvl w:val="0"/>
          <w:numId w:val="1198"/>
        </w:numPr>
      </w:pPr>
      <w:r>
        <w:t xml:space="preserve">“fix the test failures in the CI pipeline”</w:t>
      </w:r>
    </w:p>
    <w:p>
      <w:pPr>
        <w:pStyle w:val="Compact"/>
        <w:numPr>
          <w:ilvl w:val="0"/>
          <w:numId w:val="1198"/>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592"/>
    <w:bookmarkStart w:id="595"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199"/>
        </w:numPr>
      </w:pPr>
      <w:r>
        <w:t xml:space="preserve">“fix the syntax error in the GitHub Actions workflow file at line X”</w:t>
      </w:r>
    </w:p>
    <w:p>
      <w:pPr>
        <w:pStyle w:val="Compact"/>
        <w:numPr>
          <w:ilvl w:val="0"/>
          <w:numId w:val="1199"/>
        </w:numPr>
      </w:pPr>
      <w:r>
        <w:t xml:space="preserve">“update the workflow to use the latest version of action Y”</w:t>
      </w:r>
    </w:p>
    <w:p>
      <w:pPr>
        <w:pStyle w:val="Compact"/>
        <w:numPr>
          <w:ilvl w:val="0"/>
          <w:numId w:val="1199"/>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593" name="Picture"/>
                  <a:graphic>
                    <a:graphicData uri="http://schemas.openxmlformats.org/drawingml/2006/picture">
                      <pic:pic>
                        <pic:nvPicPr>
                          <pic:cNvPr descr="/opt/quarto/share/formats/docx/warning.png" id="594"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00"/>
              </w:numPr>
            </w:pPr>
            <w:r>
              <w:rPr>
                <w:b/>
                <w:bCs/>
              </w:rPr>
              <w:t xml:space="preserve">Review every line</w:t>
            </w:r>
            <w:r>
              <w:t xml:space="preserve"> </w:t>
            </w:r>
            <w:r>
              <w:t xml:space="preserve">of the proposed changes</w:t>
            </w:r>
          </w:p>
          <w:p>
            <w:pPr>
              <w:pStyle w:val="Compact"/>
              <w:numPr>
                <w:ilvl w:val="0"/>
                <w:numId w:val="1200"/>
              </w:numPr>
            </w:pPr>
            <w:r>
              <w:rPr>
                <w:b/>
                <w:bCs/>
              </w:rPr>
              <w:t xml:space="preserve">Verify</w:t>
            </w:r>
            <w:r>
              <w:t xml:space="preserve"> </w:t>
            </w:r>
            <w:r>
              <w:t xml:space="preserve">the changes only address the specific issue</w:t>
            </w:r>
          </w:p>
          <w:p>
            <w:pPr>
              <w:pStyle w:val="Compact"/>
              <w:numPr>
                <w:ilvl w:val="0"/>
                <w:numId w:val="1200"/>
              </w:numPr>
            </w:pPr>
            <w:r>
              <w:rPr>
                <w:b/>
                <w:bCs/>
              </w:rPr>
              <w:t xml:space="preserve">Check</w:t>
            </w:r>
            <w:r>
              <w:t xml:space="preserve"> </w:t>
            </w:r>
            <w:r>
              <w:t xml:space="preserve">that no new secret access or command execution has been added</w:t>
            </w:r>
          </w:p>
          <w:p>
            <w:pPr>
              <w:pStyle w:val="Compact"/>
              <w:numPr>
                <w:ilvl w:val="0"/>
                <w:numId w:val="1200"/>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595"/>
    <w:bookmarkStart w:id="596"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01"/>
        </w:numPr>
      </w:pPr>
      <w:r>
        <w:rPr>
          <w:b/>
          <w:bCs/>
        </w:rPr>
        <w:t xml:space="preserve">First, examine the workflow logs</w:t>
      </w:r>
      <w:r>
        <w:t xml:space="preserve">:</w:t>
      </w:r>
    </w:p>
    <w:p>
      <w:pPr>
        <w:pStyle w:val="Compact"/>
        <w:numPr>
          <w:ilvl w:val="1"/>
          <w:numId w:val="1202"/>
        </w:numPr>
      </w:pPr>
      <w:r>
        <w:t xml:space="preserve">Look at the error messages in the GitHub Actions tab</w:t>
      </w:r>
    </w:p>
    <w:p>
      <w:pPr>
        <w:pStyle w:val="Compact"/>
        <w:numPr>
          <w:ilvl w:val="1"/>
          <w:numId w:val="1202"/>
        </w:numPr>
      </w:pPr>
      <w:r>
        <w:t xml:space="preserve">Identify whether the error is in your code or the workflow itself</w:t>
      </w:r>
    </w:p>
    <w:p>
      <w:pPr>
        <w:pStyle w:val="Compact"/>
        <w:numPr>
          <w:ilvl w:val="1"/>
          <w:numId w:val="1202"/>
        </w:numPr>
      </w:pPr>
      <w:r>
        <w:t xml:space="preserve">Common code issues: test failures, linting errors, compilation errors</w:t>
      </w:r>
    </w:p>
    <w:p>
      <w:pPr>
        <w:pStyle w:val="Compact"/>
        <w:numPr>
          <w:ilvl w:val="1"/>
          <w:numId w:val="1202"/>
        </w:numPr>
      </w:pPr>
      <w:r>
        <w:t xml:space="preserve">Common workflow issues: YAML syntax errors, missing actions, permission errors</w:t>
      </w:r>
    </w:p>
    <w:p>
      <w:pPr>
        <w:pStyle w:val="Compact"/>
        <w:numPr>
          <w:ilvl w:val="0"/>
          <w:numId w:val="1201"/>
        </w:numPr>
      </w:pPr>
      <w:r>
        <w:rPr>
          <w:b/>
          <w:bCs/>
        </w:rPr>
        <w:t xml:space="preserve">Use a diagnostic prompt</w:t>
      </w:r>
      <w:r>
        <w:t xml:space="preserve">:</w:t>
      </w:r>
    </w:p>
    <w:p>
      <w:pPr>
        <w:pStyle w:val="Compact"/>
        <w:numPr>
          <w:ilvl w:val="1"/>
          <w:numId w:val="1203"/>
        </w:numPr>
      </w:pPr>
      <w:r>
        <w:t xml:space="preserve">“examine the failing workflow logs and identify whether the issue is in the code or the workflow configuration”</w:t>
      </w:r>
    </w:p>
    <w:p>
      <w:pPr>
        <w:pStyle w:val="Compact"/>
        <w:numPr>
          <w:ilvl w:val="1"/>
          <w:numId w:val="1203"/>
        </w:numPr>
      </w:pPr>
      <w:r>
        <w:t xml:space="preserve">“diagnose the root cause of the workflow failure”</w:t>
      </w:r>
    </w:p>
    <w:p>
      <w:pPr>
        <w:pStyle w:val="Compact"/>
        <w:numPr>
          <w:ilvl w:val="0"/>
          <w:numId w:val="1201"/>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596"/>
    <w:bookmarkStart w:id="597" w:name="additional-resources-3"/>
    <w:p>
      <w:pPr>
        <w:pStyle w:val="Heading4"/>
      </w:pPr>
      <w:r>
        <w:t xml:space="preserve">18.5.6.4 Additional Resources</w:t>
      </w:r>
    </w:p>
    <w:p>
      <w:pPr>
        <w:pStyle w:val="Compact"/>
        <w:numPr>
          <w:ilvl w:val="0"/>
          <w:numId w:val="1204"/>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04"/>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04"/>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04"/>
        </w:numPr>
      </w:pPr>
      <w:r>
        <w:t xml:space="preserve">See the</w:t>
      </w:r>
      <w:r>
        <w:t xml:space="preserve"> </w:t>
      </w:r>
      <w:hyperlink r:id="rId278">
        <w:r>
          <w:rPr>
            <w:rStyle w:val="Hyperlink"/>
          </w:rPr>
          <w:t xml:space="preserve">GitHub Actions documentation</w:t>
        </w:r>
      </w:hyperlink>
      <w:r>
        <w:t xml:space="preserve"> </w:t>
      </w:r>
      <w:r>
        <w:t xml:space="preserve">for workflow syntax and troubleshooting</w:t>
      </w:r>
    </w:p>
    <w:bookmarkEnd w:id="597"/>
    <w:bookmarkEnd w:id="598"/>
    <w:bookmarkStart w:id="604"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05"/>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05"/>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05"/>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05"/>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05"/>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05"/>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06"/>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06"/>
        </w:numPr>
      </w:pPr>
      <w:r>
        <w:rPr>
          <w:b/>
          <w:bCs/>
        </w:rPr>
        <w:t xml:space="preserve">Subtle bugs</w:t>
      </w:r>
      <w:r>
        <w:t xml:space="preserve">:</w:t>
      </w:r>
      <w:r>
        <w:t xml:space="preserve"> </w:t>
      </w:r>
      <w:r>
        <w:t xml:space="preserve">AI-generated code may contain logic errors that are not immediately obvious</w:t>
      </w:r>
    </w:p>
    <w:p>
      <w:pPr>
        <w:numPr>
          <w:ilvl w:val="0"/>
          <w:numId w:val="1206"/>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06"/>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06"/>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06"/>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06"/>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03" w:name="further-readingviewing"/>
    <w:p>
      <w:pPr>
        <w:pStyle w:val="Heading4"/>
      </w:pPr>
      <w:r>
        <w:t xml:space="preserve">18.5.7.1 Further reading/viewing</w:t>
      </w:r>
    </w:p>
    <w:p>
      <w:pPr>
        <w:pStyle w:val="Compact"/>
        <w:numPr>
          <w:ilvl w:val="0"/>
          <w:numId w:val="1207"/>
        </w:numPr>
      </w:pPr>
      <w:r>
        <w:rPr>
          <w:i/>
          <w:iCs/>
        </w:rPr>
        <w:t xml:space="preserve">I Robot</w:t>
      </w:r>
      <w:r>
        <w:t xml:space="preserve"> </w:t>
      </w:r>
      <w:r>
        <w:t xml:space="preserve">(Asimov 1950)</w:t>
      </w:r>
    </w:p>
    <w:p>
      <w:pPr>
        <w:pStyle w:val="Compact"/>
        <w:numPr>
          <w:ilvl w:val="0"/>
          <w:numId w:val="1207"/>
        </w:numPr>
      </w:pPr>
      <w:r>
        <w:rPr>
          <w:i/>
          <w:iCs/>
        </w:rPr>
        <w:t xml:space="preserve">Dune</w:t>
      </w:r>
      <w:r>
        <w:t xml:space="preserve"> </w:t>
      </w:r>
      <w:r>
        <w:t xml:space="preserve">(Herbert 1965)</w:t>
      </w:r>
    </w:p>
    <w:p>
      <w:pPr>
        <w:pStyle w:val="Compact"/>
        <w:numPr>
          <w:ilvl w:val="0"/>
          <w:numId w:val="1207"/>
        </w:numPr>
      </w:pPr>
      <w:r>
        <w:t xml:space="preserve">“2001: A Space Odyssey”</w:t>
      </w:r>
      <w:r>
        <w:t xml:space="preserve"> </w:t>
      </w:r>
      <w:r>
        <w:t xml:space="preserve">(1968)</w:t>
      </w:r>
    </w:p>
    <w:p>
      <w:pPr>
        <w:pStyle w:val="Compact"/>
        <w:numPr>
          <w:ilvl w:val="0"/>
          <w:numId w:val="1207"/>
        </w:numPr>
      </w:pPr>
      <w:r>
        <w:t xml:space="preserve">“Terminator 3: Rise of the Machines”</w:t>
      </w:r>
      <w:r>
        <w:t xml:space="preserve"> </w:t>
      </w:r>
      <w:r>
        <w:t xml:space="preserve">(2003)</w:t>
      </w:r>
    </w:p>
    <w:p>
      <w:pPr>
        <w:pStyle w:val="Compact"/>
        <w:numPr>
          <w:ilvl w:val="0"/>
          <w:numId w:val="1207"/>
        </w:numPr>
      </w:pPr>
      <w:r>
        <w:t xml:space="preserve">“The Matrix”</w:t>
      </w:r>
      <w:r>
        <w:t xml:space="preserve"> </w:t>
      </w:r>
      <w:r>
        <w:t xml:space="preserve">(1999)</w:t>
      </w:r>
    </w:p>
    <w:p>
      <w:pPr>
        <w:pStyle w:val="Compact"/>
        <w:numPr>
          <w:ilvl w:val="0"/>
          <w:numId w:val="1207"/>
        </w:numPr>
      </w:pPr>
      <w:r>
        <w:t xml:space="preserve">“Blade Runner”</w:t>
      </w:r>
      <w:r>
        <w:t xml:space="preserve"> </w:t>
      </w:r>
      <w:r>
        <w:t xml:space="preserve">(1982)</w:t>
      </w:r>
    </w:p>
    <w:p>
      <w:pPr>
        <w:pStyle w:val="Compact"/>
        <w:numPr>
          <w:ilvl w:val="0"/>
          <w:numId w:val="1207"/>
        </w:numPr>
      </w:pPr>
      <w:r>
        <w:t xml:space="preserve">“WarGames”</w:t>
      </w:r>
      <w:r>
        <w:t xml:space="preserve"> </w:t>
      </w:r>
      <w:r>
        <w:t xml:space="preserve">(1983)</w:t>
      </w:r>
    </w:p>
    <w:p>
      <w:pPr>
        <w:pStyle w:val="Compact"/>
        <w:numPr>
          <w:ilvl w:val="0"/>
          <w:numId w:val="1207"/>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07"/>
        </w:numPr>
      </w:pPr>
      <w:r>
        <w:rPr>
          <w:i/>
          <w:iCs/>
        </w:rPr>
        <w:t xml:space="preserve">Ender’s Game</w:t>
      </w:r>
      <w:r>
        <w:t xml:space="preserve"> </w:t>
      </w:r>
      <w:r>
        <w:t xml:space="preserve">(Card 1985)</w:t>
      </w:r>
    </w:p>
    <w:p>
      <w:pPr>
        <w:pStyle w:val="Compact"/>
        <w:numPr>
          <w:ilvl w:val="0"/>
          <w:numId w:val="1207"/>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00" name="Picture"/>
            <a:graphic>
              <a:graphicData uri="http://schemas.openxmlformats.org/drawingml/2006/picture">
                <pic:pic>
                  <pic:nvPicPr>
                    <pic:cNvPr descr="assets/images/matrix-agents.png" id="601" name="Picture"/>
                    <pic:cNvPicPr>
                      <a:picLocks noChangeArrowheads="1" noChangeAspect="1"/>
                    </pic:cNvPicPr>
                  </pic:nvPicPr>
                  <pic:blipFill>
                    <a:blip r:embed="rId599"/>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02">
        <w:r>
          <w:rPr>
            <w:rStyle w:val="Hyperlink"/>
          </w:rPr>
          <w:t xml:space="preserve">Agents</w:t>
        </w:r>
      </w:hyperlink>
    </w:p>
    <w:bookmarkEnd w:id="603"/>
    <w:bookmarkEnd w:id="604"/>
    <w:bookmarkStart w:id="607"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08"/>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08"/>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08"/>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08"/>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08"/>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08"/>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08"/>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08"/>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5" name="Picture"/>
                  <a:graphic>
                    <a:graphicData uri="http://schemas.openxmlformats.org/drawingml/2006/picture">
                      <pic:pic>
                        <pic:nvPicPr>
                          <pic:cNvPr descr="/opt/quarto/share/formats/docx/warning.png" id="606" name="Picture"/>
                          <pic:cNvPicPr>
                            <a:picLocks noChangeArrowheads="1" noChangeAspect="1"/>
                          </pic:cNvPicPr>
                        </pic:nvPicPr>
                        <pic:blipFill>
                          <a:blip r:embed="rId26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09"/>
              </w:numPr>
            </w:pPr>
            <w:r>
              <w:t xml:space="preserve">Access secrets and credentials</w:t>
            </w:r>
          </w:p>
          <w:p>
            <w:pPr>
              <w:pStyle w:val="Compact"/>
              <w:numPr>
                <w:ilvl w:val="0"/>
                <w:numId w:val="1209"/>
              </w:numPr>
            </w:pPr>
            <w:r>
              <w:t xml:space="preserve">Deploy code to production</w:t>
            </w:r>
          </w:p>
          <w:p>
            <w:pPr>
              <w:pStyle w:val="Compact"/>
              <w:numPr>
                <w:ilvl w:val="0"/>
                <w:numId w:val="1209"/>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07"/>
    <w:bookmarkStart w:id="617"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09"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10"/>
        </w:numPr>
      </w:pPr>
      <w:r>
        <w:t xml:space="preserve">Data exfiltration</w:t>
      </w:r>
    </w:p>
    <w:p>
      <w:pPr>
        <w:pStyle w:val="Compact"/>
        <w:numPr>
          <w:ilvl w:val="0"/>
          <w:numId w:val="1210"/>
        </w:numPr>
      </w:pPr>
      <w:r>
        <w:t xml:space="preserve">Accidental leaks of sensitive information</w:t>
      </w:r>
    </w:p>
    <w:p>
      <w:pPr>
        <w:pStyle w:val="Compact"/>
        <w:numPr>
          <w:ilvl w:val="0"/>
          <w:numId w:val="1210"/>
        </w:numPr>
      </w:pPr>
      <w:r>
        <w:t xml:space="preserve">Execution of malicious instructions</w:t>
      </w:r>
    </w:p>
    <w:p>
      <w:pPr>
        <w:pStyle w:val="FirstParagraph"/>
      </w:pPr>
      <w:r>
        <w:t xml:space="preserve">By default, the agent’s firewall allows access to:</w:t>
      </w:r>
    </w:p>
    <w:p>
      <w:pPr>
        <w:pStyle w:val="Compact"/>
        <w:numPr>
          <w:ilvl w:val="0"/>
          <w:numId w:val="1211"/>
        </w:numPr>
      </w:pPr>
      <w:r>
        <w:t xml:space="preserve">Common OS package repositories (Debian, Ubuntu, Red Hat, etc.)</w:t>
      </w:r>
    </w:p>
    <w:p>
      <w:pPr>
        <w:pStyle w:val="Compact"/>
        <w:numPr>
          <w:ilvl w:val="0"/>
          <w:numId w:val="1211"/>
        </w:numPr>
      </w:pPr>
      <w:r>
        <w:t xml:space="preserve">Popular container registries (Docker Hub, Azure Container Registry, AWS ECR, etc.)</w:t>
      </w:r>
    </w:p>
    <w:p>
      <w:pPr>
        <w:pStyle w:val="Compact"/>
        <w:numPr>
          <w:ilvl w:val="0"/>
          <w:numId w:val="1211"/>
        </w:numPr>
      </w:pPr>
      <w:r>
        <w:t xml:space="preserve">Language-specific package registries (npm, PyPI, Maven, RubyGems, etc.)</w:t>
      </w:r>
    </w:p>
    <w:p>
      <w:pPr>
        <w:pStyle w:val="Compact"/>
        <w:numPr>
          <w:ilvl w:val="0"/>
          <w:numId w:val="1211"/>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08">
        <w:r>
          <w:rPr>
            <w:rStyle w:val="Hyperlink"/>
          </w:rPr>
          <w:t xml:space="preserve">Copilot allowlist reference</w:t>
        </w:r>
      </w:hyperlink>
      <w:r>
        <w:t xml:space="preserve">.</w:t>
      </w:r>
    </w:p>
    <w:bookmarkEnd w:id="609"/>
    <w:bookmarkStart w:id="611"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12"/>
        </w:numPr>
      </w:pPr>
      <w:r>
        <w:t xml:space="preserve">Add custom hosts to the allowlist (for internal dependencies or additional registries)</w:t>
      </w:r>
    </w:p>
    <w:p>
      <w:pPr>
        <w:pStyle w:val="Compact"/>
        <w:numPr>
          <w:ilvl w:val="0"/>
          <w:numId w:val="1212"/>
        </w:numPr>
      </w:pPr>
      <w:r>
        <w:t xml:space="preserve">Opt out of the default recommended allowlist for stricter security</w:t>
      </w:r>
    </w:p>
    <w:p>
      <w:pPr>
        <w:pStyle w:val="Compact"/>
        <w:numPr>
          <w:ilvl w:val="0"/>
          <w:numId w:val="1212"/>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10">
        <w:r>
          <w:rPr>
            <w:rStyle w:val="Hyperlink"/>
          </w:rPr>
          <w:t xml:space="preserve">Customizing or disabling the firewall for GitHub Copilot coding agent</w:t>
        </w:r>
      </w:hyperlink>
      <w:r>
        <w:t xml:space="preserve">.</w:t>
      </w:r>
    </w:p>
    <w:bookmarkEnd w:id="611"/>
    <w:bookmarkStart w:id="616"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13"/>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13"/>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13"/>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13"/>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13"/>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13"/>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13"/>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13"/>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13"/>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14"/>
        </w:numPr>
      </w:pPr>
      <w:r>
        <w:rPr>
          <w:rStyle w:val="VerbatimChar"/>
        </w:rPr>
        <w:t xml:space="preserve">cran.r-project.org</w:t>
      </w:r>
      <w:r>
        <w:t xml:space="preserve"> </w:t>
      </w:r>
      <w:r>
        <w:t xml:space="preserve">- The Comprehensive R Archive Network</w:t>
      </w:r>
    </w:p>
    <w:p>
      <w:pPr>
        <w:pStyle w:val="Compact"/>
        <w:numPr>
          <w:ilvl w:val="0"/>
          <w:numId w:val="1214"/>
        </w:numPr>
      </w:pPr>
      <w:r>
        <w:rPr>
          <w:rStyle w:val="VerbatimChar"/>
        </w:rPr>
        <w:t xml:space="preserve">cloud.r-project.org</w:t>
      </w:r>
      <w:r>
        <w:t xml:space="preserve"> </w:t>
      </w:r>
      <w:r>
        <w:t xml:space="preserve">- CRAN mirror (cloud-based)</w:t>
      </w:r>
    </w:p>
    <w:p>
      <w:pPr>
        <w:pStyle w:val="Compact"/>
        <w:numPr>
          <w:ilvl w:val="0"/>
          <w:numId w:val="1214"/>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14"/>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14"/>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15"/>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15"/>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15"/>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15"/>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16"/>
        </w:numPr>
      </w:pPr>
      <w:r>
        <w:rPr>
          <w:rStyle w:val="VerbatimChar"/>
        </w:rPr>
        <w:t xml:space="preserve">en.wikipedia.org</w:t>
      </w:r>
      <w:r>
        <w:t xml:space="preserve"> </w:t>
      </w:r>
      <w:r>
        <w:t xml:space="preserve">- General reference and technical documentation</w:t>
      </w:r>
    </w:p>
    <w:p>
      <w:pPr>
        <w:pStyle w:val="Compact"/>
        <w:numPr>
          <w:ilvl w:val="0"/>
          <w:numId w:val="1216"/>
        </w:numPr>
      </w:pPr>
      <w:r>
        <w:rPr>
          <w:rStyle w:val="VerbatimChar"/>
        </w:rPr>
        <w:t xml:space="preserve">r-project.org</w:t>
      </w:r>
      <w:r>
        <w:t xml:space="preserve"> </w:t>
      </w:r>
      <w:r>
        <w:t xml:space="preserve">- Official R project website</w:t>
      </w:r>
    </w:p>
    <w:p>
      <w:pPr>
        <w:pStyle w:val="Compact"/>
        <w:numPr>
          <w:ilvl w:val="0"/>
          <w:numId w:val="1216"/>
        </w:numPr>
      </w:pPr>
      <w:r>
        <w:rPr>
          <w:rStyle w:val="VerbatimChar"/>
        </w:rPr>
        <w:t xml:space="preserve">quarto.org</w:t>
      </w:r>
      <w:r>
        <w:t xml:space="preserve"> </w:t>
      </w:r>
      <w:r>
        <w:t xml:space="preserve">- Quarto publishing system documentation</w:t>
      </w:r>
    </w:p>
    <w:p>
      <w:pPr>
        <w:pStyle w:val="Compact"/>
        <w:numPr>
          <w:ilvl w:val="0"/>
          <w:numId w:val="1216"/>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17"/>
        </w:numPr>
      </w:pPr>
      <w:r>
        <w:rPr>
          <w:rStyle w:val="VerbatimChar"/>
        </w:rPr>
        <w:t xml:space="preserve">github.com/tidyverse/*</w:t>
      </w:r>
      <w:r>
        <w:t xml:space="preserve"> </w:t>
      </w:r>
      <w:r>
        <w:t xml:space="preserve">- Tidyverse package source code</w:t>
      </w:r>
    </w:p>
    <w:p>
      <w:pPr>
        <w:pStyle w:val="Compact"/>
        <w:numPr>
          <w:ilvl w:val="0"/>
          <w:numId w:val="1217"/>
        </w:numPr>
      </w:pPr>
      <w:r>
        <w:rPr>
          <w:rStyle w:val="VerbatimChar"/>
        </w:rPr>
        <w:t xml:space="preserve">github.com/r-lib/*</w:t>
      </w:r>
      <w:r>
        <w:t xml:space="preserve"> </w:t>
      </w:r>
      <w:r>
        <w:t xml:space="preserve">- R-lib package source code</w:t>
      </w:r>
    </w:p>
    <w:p>
      <w:pPr>
        <w:pStyle w:val="Compact"/>
        <w:numPr>
          <w:ilvl w:val="0"/>
          <w:numId w:val="1217"/>
        </w:numPr>
      </w:pPr>
      <w:r>
        <w:rPr>
          <w:rStyle w:val="VerbatimChar"/>
        </w:rPr>
        <w:t xml:space="preserve">github.com/rstudio/*</w:t>
      </w:r>
      <w:r>
        <w:t xml:space="preserve"> </w:t>
      </w:r>
      <w:r>
        <w:t xml:space="preserve">- RStudio package source code</w:t>
      </w:r>
    </w:p>
    <w:p>
      <w:pPr>
        <w:pStyle w:val="Compact"/>
        <w:numPr>
          <w:ilvl w:val="0"/>
          <w:numId w:val="1217"/>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12" name="Picture"/>
                  <a:graphic>
                    <a:graphicData uri="http://schemas.openxmlformats.org/drawingml/2006/picture">
                      <pic:pic>
                        <pic:nvPicPr>
                          <pic:cNvPr descr="/opt/quarto/share/formats/docx/tip.png" id="613" name="Picture"/>
                          <pic:cNvPicPr>
                            <a:picLocks noChangeArrowheads="1" noChangeAspect="1"/>
                          </pic:cNvPicPr>
                        </pic:nvPicPr>
                        <pic:blipFill>
                          <a:blip r:embed="rId31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18"/>
              </w:numPr>
            </w:pPr>
            <w:r>
              <w:t xml:space="preserve">Coding agents report blocked access to these sites</w:t>
            </w:r>
          </w:p>
          <w:p>
            <w:pPr>
              <w:pStyle w:val="Compact"/>
              <w:numPr>
                <w:ilvl w:val="0"/>
                <w:numId w:val="1218"/>
              </w:numPr>
            </w:pPr>
            <w:r>
              <w:t xml:space="preserve">You’re working on R or data science projects that use these packages</w:t>
            </w:r>
          </w:p>
          <w:p>
            <w:pPr>
              <w:pStyle w:val="Compact"/>
              <w:numPr>
                <w:ilvl w:val="0"/>
                <w:numId w:val="1218"/>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14" name="Picture"/>
                  <a:graphic>
                    <a:graphicData uri="http://schemas.openxmlformats.org/drawingml/2006/picture">
                      <pic:pic>
                        <pic:nvPicPr>
                          <pic:cNvPr descr="/opt/quarto/share/formats/docx/note.png" id="615" name="Picture"/>
                          <pic:cNvPicPr>
                            <a:picLocks noChangeArrowheads="1" noChangeAspect="1"/>
                          </pic:cNvPicPr>
                        </pic:nvPicPr>
                        <pic:blipFill>
                          <a:blip r:embed="rId10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19"/>
              </w:numPr>
            </w:pPr>
            <w:r>
              <w:t xml:space="preserve">Maintained by reputable organizations (Tidyverse, RStudio/Posit, R Core Team, rOpenSci)</w:t>
            </w:r>
          </w:p>
          <w:p>
            <w:pPr>
              <w:pStyle w:val="Compact"/>
              <w:numPr>
                <w:ilvl w:val="0"/>
                <w:numId w:val="1219"/>
              </w:numPr>
            </w:pPr>
            <w:r>
              <w:t xml:space="preserve">Widely used in the R community</w:t>
            </w:r>
          </w:p>
          <w:p>
            <w:pPr>
              <w:pStyle w:val="Compact"/>
              <w:numPr>
                <w:ilvl w:val="0"/>
                <w:numId w:val="1219"/>
              </w:numPr>
            </w:pPr>
            <w:r>
              <w:t xml:space="preserve">Focused on documentation and package distribution</w:t>
            </w:r>
          </w:p>
          <w:p>
            <w:pPr>
              <w:pStyle w:val="Compact"/>
              <w:numPr>
                <w:ilvl w:val="0"/>
                <w:numId w:val="1219"/>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16"/>
    <w:bookmarkEnd w:id="617"/>
    <w:bookmarkStart w:id="622"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18"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20"/>
        </w:numPr>
      </w:pPr>
      <w:r>
        <w:rPr>
          <w:b/>
          <w:bCs/>
        </w:rPr>
        <w:t xml:space="preserve">Claude Opus 4.1</w:t>
      </w:r>
      <w:r>
        <w:t xml:space="preserve">: Most capable model for complex reasoning and analysis</w:t>
      </w:r>
    </w:p>
    <w:p>
      <w:pPr>
        <w:pStyle w:val="Compact"/>
        <w:numPr>
          <w:ilvl w:val="1"/>
          <w:numId w:val="1221"/>
        </w:numPr>
      </w:pPr>
      <w:r>
        <w:rPr>
          <w:i/>
          <w:iCs/>
        </w:rPr>
        <w:t xml:space="preserve">Pros</w:t>
      </w:r>
      <w:r>
        <w:t xml:space="preserve">: Excellent at understanding nuanced requirements, handling complex codebases, superior code quality</w:t>
      </w:r>
    </w:p>
    <w:p>
      <w:pPr>
        <w:pStyle w:val="Compact"/>
        <w:numPr>
          <w:ilvl w:val="1"/>
          <w:numId w:val="1221"/>
        </w:numPr>
      </w:pPr>
      <w:r>
        <w:rPr>
          <w:i/>
          <w:iCs/>
        </w:rPr>
        <w:t xml:space="preserve">Cons</w:t>
      </w:r>
      <w:r>
        <w:t xml:space="preserve">: Slower response times, may be overkill for simple tasks, limited availability (select option required)</w:t>
      </w:r>
    </w:p>
    <w:p>
      <w:pPr>
        <w:pStyle w:val="Compact"/>
        <w:numPr>
          <w:ilvl w:val="1"/>
          <w:numId w:val="1221"/>
        </w:numPr>
      </w:pPr>
      <w:r>
        <w:rPr>
          <w:i/>
          <w:iCs/>
        </w:rPr>
        <w:t xml:space="preserve">When to use</w:t>
      </w:r>
      <w:r>
        <w:t xml:space="preserve">: Complex refactoring, architectural decisions, thorough code reviews</w:t>
      </w:r>
    </w:p>
    <w:p>
      <w:pPr>
        <w:pStyle w:val="Compact"/>
        <w:numPr>
          <w:ilvl w:val="0"/>
          <w:numId w:val="1220"/>
        </w:numPr>
      </w:pPr>
      <w:r>
        <w:rPr>
          <w:b/>
          <w:bCs/>
        </w:rPr>
        <w:t xml:space="preserve">Claude Opus 4.5</w:t>
      </w:r>
      <w:r>
        <w:t xml:space="preserve">: Latest version with enhanced capabilities</w:t>
      </w:r>
    </w:p>
    <w:p>
      <w:pPr>
        <w:pStyle w:val="Compact"/>
        <w:numPr>
          <w:ilvl w:val="1"/>
          <w:numId w:val="1222"/>
        </w:numPr>
      </w:pPr>
      <w:r>
        <w:rPr>
          <w:i/>
          <w:iCs/>
        </w:rPr>
        <w:t xml:space="preserve">Pros</w:t>
      </w:r>
      <w:r>
        <w:t xml:space="preserve">: State-of-the-art performance, improved reasoning over 4.1</w:t>
      </w:r>
    </w:p>
    <w:p>
      <w:pPr>
        <w:pStyle w:val="Compact"/>
        <w:numPr>
          <w:ilvl w:val="1"/>
          <w:numId w:val="1222"/>
        </w:numPr>
      </w:pPr>
      <w:r>
        <w:rPr>
          <w:i/>
          <w:iCs/>
        </w:rPr>
        <w:t xml:space="preserve">Cons</w:t>
      </w:r>
      <w:r>
        <w:t xml:space="preserve">: Similar trade-offs to Opus 4.1, requires selection</w:t>
      </w:r>
    </w:p>
    <w:p>
      <w:pPr>
        <w:pStyle w:val="Compact"/>
        <w:numPr>
          <w:ilvl w:val="1"/>
          <w:numId w:val="1222"/>
        </w:numPr>
      </w:pPr>
      <w:r>
        <w:rPr>
          <w:i/>
          <w:iCs/>
        </w:rPr>
        <w:t xml:space="preserve">When to use</w:t>
      </w:r>
      <w:r>
        <w:t xml:space="preserve">: Most demanding tasks requiring cutting-edge capabilities</w:t>
      </w:r>
    </w:p>
    <w:p>
      <w:pPr>
        <w:pStyle w:val="Compact"/>
        <w:numPr>
          <w:ilvl w:val="0"/>
          <w:numId w:val="1220"/>
        </w:numPr>
      </w:pPr>
      <w:r>
        <w:rPr>
          <w:b/>
          <w:bCs/>
        </w:rPr>
        <w:t xml:space="preserve">Claude Sonnet 4</w:t>
      </w:r>
      <w:r>
        <w:t xml:space="preserve">: Balanced model optimizing capability and speed</w:t>
      </w:r>
    </w:p>
    <w:p>
      <w:pPr>
        <w:pStyle w:val="Compact"/>
        <w:numPr>
          <w:ilvl w:val="1"/>
          <w:numId w:val="1223"/>
        </w:numPr>
      </w:pPr>
      <w:r>
        <w:rPr>
          <w:i/>
          <w:iCs/>
        </w:rPr>
        <w:t xml:space="preserve">Pros</w:t>
      </w:r>
      <w:r>
        <w:t xml:space="preserve">: Fast responses, strong performance, good default choice</w:t>
      </w:r>
    </w:p>
    <w:p>
      <w:pPr>
        <w:pStyle w:val="Compact"/>
        <w:numPr>
          <w:ilvl w:val="1"/>
          <w:numId w:val="1223"/>
        </w:numPr>
      </w:pPr>
      <w:r>
        <w:rPr>
          <w:i/>
          <w:iCs/>
        </w:rPr>
        <w:t xml:space="preserve">Cons</w:t>
      </w:r>
      <w:r>
        <w:t xml:space="preserve">: Slightly less capable than Opus models for very complex tasks</w:t>
      </w:r>
    </w:p>
    <w:p>
      <w:pPr>
        <w:pStyle w:val="Compact"/>
        <w:numPr>
          <w:ilvl w:val="1"/>
          <w:numId w:val="1223"/>
        </w:numPr>
      </w:pPr>
      <w:r>
        <w:rPr>
          <w:i/>
          <w:iCs/>
        </w:rPr>
        <w:t xml:space="preserve">When to use</w:t>
      </w:r>
      <w:r>
        <w:t xml:space="preserve">: General development work, most coding tasks</w:t>
      </w:r>
    </w:p>
    <w:p>
      <w:pPr>
        <w:pStyle w:val="Compact"/>
        <w:numPr>
          <w:ilvl w:val="0"/>
          <w:numId w:val="1220"/>
        </w:numPr>
      </w:pPr>
      <w:r>
        <w:rPr>
          <w:b/>
          <w:bCs/>
        </w:rPr>
        <w:t xml:space="preserve">Claude Sonnet 4.5</w:t>
      </w:r>
      <w:r>
        <w:t xml:space="preserve">: Enhanced version of Sonnet</w:t>
      </w:r>
    </w:p>
    <w:p>
      <w:pPr>
        <w:pStyle w:val="Compact"/>
        <w:numPr>
          <w:ilvl w:val="1"/>
          <w:numId w:val="1224"/>
        </w:numPr>
      </w:pPr>
      <w:r>
        <w:rPr>
          <w:i/>
          <w:iCs/>
        </w:rPr>
        <w:t xml:space="preserve">Pros</w:t>
      </w:r>
      <w:r>
        <w:t xml:space="preserve">: Improved over Sonnet 4 while maintaining speed</w:t>
      </w:r>
    </w:p>
    <w:p>
      <w:pPr>
        <w:pStyle w:val="Compact"/>
        <w:numPr>
          <w:ilvl w:val="1"/>
          <w:numId w:val="1224"/>
        </w:numPr>
      </w:pPr>
      <w:r>
        <w:rPr>
          <w:i/>
          <w:iCs/>
        </w:rPr>
        <w:t xml:space="preserve">Cons</w:t>
      </w:r>
      <w:r>
        <w:t xml:space="preserve">: Still not as powerful as Opus for extremely complex scenarios</w:t>
      </w:r>
    </w:p>
    <w:p>
      <w:pPr>
        <w:pStyle w:val="Compact"/>
        <w:numPr>
          <w:ilvl w:val="1"/>
          <w:numId w:val="1224"/>
        </w:numPr>
      </w:pPr>
      <w:r>
        <w:rPr>
          <w:i/>
          <w:iCs/>
        </w:rPr>
        <w:t xml:space="preserve">When to use</w:t>
      </w:r>
      <w:r>
        <w:t xml:space="preserve">: Most daily development tasks</w:t>
      </w:r>
    </w:p>
    <w:p>
      <w:pPr>
        <w:pStyle w:val="Compact"/>
        <w:numPr>
          <w:ilvl w:val="0"/>
          <w:numId w:val="1220"/>
        </w:numPr>
      </w:pPr>
      <w:r>
        <w:rPr>
          <w:b/>
          <w:bCs/>
        </w:rPr>
        <w:t xml:space="preserve">Claude Haiku 4.5</w:t>
      </w:r>
      <w:r>
        <w:t xml:space="preserve">: Fast, efficient model for simpler tasks</w:t>
      </w:r>
    </w:p>
    <w:p>
      <w:pPr>
        <w:pStyle w:val="Compact"/>
        <w:numPr>
          <w:ilvl w:val="1"/>
          <w:numId w:val="1225"/>
        </w:numPr>
      </w:pPr>
      <w:r>
        <w:rPr>
          <w:i/>
          <w:iCs/>
        </w:rPr>
        <w:t xml:space="preserve">Pros</w:t>
      </w:r>
      <w:r>
        <w:t xml:space="preserve">: Very fast responses, cost-effective, good for quick questions</w:t>
      </w:r>
    </w:p>
    <w:p>
      <w:pPr>
        <w:pStyle w:val="Compact"/>
        <w:numPr>
          <w:ilvl w:val="1"/>
          <w:numId w:val="1225"/>
        </w:numPr>
      </w:pPr>
      <w:r>
        <w:rPr>
          <w:i/>
          <w:iCs/>
        </w:rPr>
        <w:t xml:space="preserve">Cons</w:t>
      </w:r>
      <w:r>
        <w:t xml:space="preserve">: Less capable for complex reasoning or large codebases</w:t>
      </w:r>
    </w:p>
    <w:p>
      <w:pPr>
        <w:pStyle w:val="Compact"/>
        <w:numPr>
          <w:ilvl w:val="1"/>
          <w:numId w:val="1225"/>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26"/>
        </w:numPr>
      </w:pPr>
      <w:r>
        <w:rPr>
          <w:b/>
          <w:bCs/>
        </w:rPr>
        <w:t xml:space="preserve">GPT-5.2-Codex</w:t>
      </w:r>
      <w:r>
        <w:t xml:space="preserve">: Specialized for code generation</w:t>
      </w:r>
    </w:p>
    <w:p>
      <w:pPr>
        <w:pStyle w:val="Compact"/>
        <w:numPr>
          <w:ilvl w:val="1"/>
          <w:numId w:val="1227"/>
        </w:numPr>
      </w:pPr>
      <w:r>
        <w:rPr>
          <w:i/>
          <w:iCs/>
        </w:rPr>
        <w:t xml:space="preserve">Pros</w:t>
      </w:r>
      <w:r>
        <w:t xml:space="preserve">: Strong code completion, good at common patterns</w:t>
      </w:r>
    </w:p>
    <w:p>
      <w:pPr>
        <w:pStyle w:val="Compact"/>
        <w:numPr>
          <w:ilvl w:val="1"/>
          <w:numId w:val="1227"/>
        </w:numPr>
      </w:pPr>
      <w:r>
        <w:rPr>
          <w:i/>
          <w:iCs/>
        </w:rPr>
        <w:t xml:space="preserve">Cons</w:t>
      </w:r>
      <w:r>
        <w:t xml:space="preserve">: May hallucinate package names or APIs</w:t>
      </w:r>
    </w:p>
    <w:p>
      <w:pPr>
        <w:pStyle w:val="Compact"/>
        <w:numPr>
          <w:ilvl w:val="1"/>
          <w:numId w:val="1227"/>
        </w:numPr>
      </w:pPr>
      <w:r>
        <w:rPr>
          <w:i/>
          <w:iCs/>
        </w:rPr>
        <w:t xml:space="preserve">When to use</w:t>
      </w:r>
      <w:r>
        <w:t xml:space="preserve">: Code completion, common coding patterns</w:t>
      </w:r>
    </w:p>
    <w:p>
      <w:pPr>
        <w:pStyle w:val="Compact"/>
        <w:numPr>
          <w:ilvl w:val="0"/>
          <w:numId w:val="1226"/>
        </w:numPr>
      </w:pPr>
      <w:r>
        <w:rPr>
          <w:b/>
          <w:bCs/>
        </w:rPr>
        <w:t xml:space="preserve">GPT-5</w:t>
      </w:r>
      <w:r>
        <w:t xml:space="preserve">: Latest general-purpose model</w:t>
      </w:r>
    </w:p>
    <w:p>
      <w:pPr>
        <w:pStyle w:val="Compact"/>
        <w:numPr>
          <w:ilvl w:val="1"/>
          <w:numId w:val="1228"/>
        </w:numPr>
      </w:pPr>
      <w:r>
        <w:rPr>
          <w:i/>
          <w:iCs/>
        </w:rPr>
        <w:t xml:space="preserve">Pros</w:t>
      </w:r>
      <w:r>
        <w:t xml:space="preserve">: Broad knowledge, good general performance</w:t>
      </w:r>
    </w:p>
    <w:p>
      <w:pPr>
        <w:pStyle w:val="Compact"/>
        <w:numPr>
          <w:ilvl w:val="1"/>
          <w:numId w:val="1228"/>
        </w:numPr>
      </w:pPr>
      <w:r>
        <w:rPr>
          <w:i/>
          <w:iCs/>
        </w:rPr>
        <w:t xml:space="preserve">Cons</w:t>
      </w:r>
      <w:r>
        <w:t xml:space="preserve">: Not specifically optimized for code</w:t>
      </w:r>
    </w:p>
    <w:p>
      <w:pPr>
        <w:pStyle w:val="Compact"/>
        <w:numPr>
          <w:ilvl w:val="1"/>
          <w:numId w:val="1228"/>
        </w:numPr>
      </w:pPr>
      <w:r>
        <w:rPr>
          <w:i/>
          <w:iCs/>
        </w:rPr>
        <w:t xml:space="preserve">When to use</w:t>
      </w:r>
      <w:r>
        <w:t xml:space="preserve">: Mixed tasks involving code and documentation</w:t>
      </w:r>
    </w:p>
    <w:p>
      <w:pPr>
        <w:pStyle w:val="Compact"/>
        <w:numPr>
          <w:ilvl w:val="0"/>
          <w:numId w:val="1226"/>
        </w:numPr>
      </w:pPr>
      <w:r>
        <w:rPr>
          <w:b/>
          <w:bCs/>
        </w:rPr>
        <w:t xml:space="preserve">GPT-5-Codex</w:t>
      </w:r>
      <w:r>
        <w:t xml:space="preserve"> </w:t>
      </w:r>
      <w:r>
        <w:t xml:space="preserve">(various versions including Mini and Max):</w:t>
      </w:r>
    </w:p>
    <w:p>
      <w:pPr>
        <w:pStyle w:val="Compact"/>
        <w:numPr>
          <w:ilvl w:val="1"/>
          <w:numId w:val="1229"/>
        </w:numPr>
      </w:pPr>
      <w:r>
        <w:rPr>
          <w:i/>
          <w:iCs/>
        </w:rPr>
        <w:t xml:space="preserve">Pros</w:t>
      </w:r>
      <w:r>
        <w:t xml:space="preserve">: Specialized variants for different use cases</w:t>
      </w:r>
    </w:p>
    <w:p>
      <w:pPr>
        <w:pStyle w:val="Compact"/>
        <w:numPr>
          <w:ilvl w:val="1"/>
          <w:numId w:val="1229"/>
        </w:numPr>
      </w:pPr>
      <w:r>
        <w:rPr>
          <w:i/>
          <w:iCs/>
        </w:rPr>
        <w:t xml:space="preserve">Cons</w:t>
      </w:r>
      <w:r>
        <w:t xml:space="preserve">: Fragmented options can be confusing</w:t>
      </w:r>
    </w:p>
    <w:p>
      <w:pPr>
        <w:pStyle w:val="Compact"/>
        <w:numPr>
          <w:ilvl w:val="1"/>
          <w:numId w:val="1229"/>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30"/>
        </w:numPr>
      </w:pPr>
      <w:r>
        <w:rPr>
          <w:b/>
          <w:bCs/>
        </w:rPr>
        <w:t xml:space="preserve">Gemini 2.5 Pro</w:t>
      </w:r>
      <w:r>
        <w:t xml:space="preserve">: High-capability model</w:t>
      </w:r>
    </w:p>
    <w:p>
      <w:pPr>
        <w:pStyle w:val="Compact"/>
        <w:numPr>
          <w:ilvl w:val="1"/>
          <w:numId w:val="1231"/>
        </w:numPr>
      </w:pPr>
      <w:r>
        <w:rPr>
          <w:i/>
          <w:iCs/>
        </w:rPr>
        <w:t xml:space="preserve">Pros</w:t>
      </w:r>
      <w:r>
        <w:t xml:space="preserve">: Strong multimodal capabilities, good at understanding context</w:t>
      </w:r>
    </w:p>
    <w:p>
      <w:pPr>
        <w:pStyle w:val="Compact"/>
        <w:numPr>
          <w:ilvl w:val="1"/>
          <w:numId w:val="1231"/>
        </w:numPr>
      </w:pPr>
      <w:r>
        <w:rPr>
          <w:i/>
          <w:iCs/>
        </w:rPr>
        <w:t xml:space="preserve">Cons</w:t>
      </w:r>
      <w:r>
        <w:t xml:space="preserve">: Less proven in coding scenarios than Claude or GPT</w:t>
      </w:r>
    </w:p>
    <w:p>
      <w:pPr>
        <w:pStyle w:val="Compact"/>
        <w:numPr>
          <w:ilvl w:val="1"/>
          <w:numId w:val="1231"/>
        </w:numPr>
      </w:pPr>
      <w:r>
        <w:rPr>
          <w:i/>
          <w:iCs/>
        </w:rPr>
        <w:t xml:space="preserve">When to use</w:t>
      </w:r>
      <w:r>
        <w:t xml:space="preserve">: Tasks involving images or complex context</w:t>
      </w:r>
    </w:p>
    <w:p>
      <w:pPr>
        <w:pStyle w:val="Compact"/>
        <w:numPr>
          <w:ilvl w:val="0"/>
          <w:numId w:val="1230"/>
        </w:numPr>
      </w:pPr>
      <w:r>
        <w:rPr>
          <w:b/>
          <w:bCs/>
        </w:rPr>
        <w:t xml:space="preserve">Gemini 3 Pro/Flash</w:t>
      </w:r>
      <w:r>
        <w:t xml:space="preserve"> </w:t>
      </w:r>
      <w:r>
        <w:t xml:space="preserve">(Preview): Latest generation</w:t>
      </w:r>
    </w:p>
    <w:p>
      <w:pPr>
        <w:pStyle w:val="Compact"/>
        <w:numPr>
          <w:ilvl w:val="1"/>
          <w:numId w:val="1232"/>
        </w:numPr>
      </w:pPr>
      <w:r>
        <w:rPr>
          <w:i/>
          <w:iCs/>
        </w:rPr>
        <w:t xml:space="preserve">Pros</w:t>
      </w:r>
      <w:r>
        <w:t xml:space="preserve">: Cutting-edge capabilities, flash variant offers speed</w:t>
      </w:r>
    </w:p>
    <w:p>
      <w:pPr>
        <w:pStyle w:val="Compact"/>
        <w:numPr>
          <w:ilvl w:val="1"/>
          <w:numId w:val="1232"/>
        </w:numPr>
      </w:pPr>
      <w:r>
        <w:rPr>
          <w:i/>
          <w:iCs/>
        </w:rPr>
        <w:t xml:space="preserve">Cons</w:t>
      </w:r>
      <w:r>
        <w:t xml:space="preserve">: Preview status means less stable, limited track record</w:t>
      </w:r>
    </w:p>
    <w:p>
      <w:pPr>
        <w:pStyle w:val="Compact"/>
        <w:numPr>
          <w:ilvl w:val="1"/>
          <w:numId w:val="1232"/>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18"/>
    <w:bookmarkStart w:id="619"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33"/>
        </w:numPr>
      </w:pPr>
      <w:r>
        <w:rPr>
          <w:i/>
          <w:iCs/>
        </w:rPr>
        <w:t xml:space="preserve">What it does</w:t>
      </w:r>
      <w:r>
        <w:t xml:space="preserve">: Enables previews of experimental features in your editor</w:t>
      </w:r>
    </w:p>
    <w:p>
      <w:pPr>
        <w:pStyle w:val="Compact"/>
        <w:numPr>
          <w:ilvl w:val="0"/>
          <w:numId w:val="1233"/>
        </w:numPr>
      </w:pPr>
      <w:r>
        <w:rPr>
          <w:i/>
          <w:iCs/>
        </w:rPr>
        <w:t xml:space="preserve">Pros</w:t>
      </w:r>
      <w:r>
        <w:t xml:space="preserve">: Access to latest capabilities before general release</w:t>
      </w:r>
    </w:p>
    <w:p>
      <w:pPr>
        <w:pStyle w:val="Compact"/>
        <w:numPr>
          <w:ilvl w:val="0"/>
          <w:numId w:val="1233"/>
        </w:numPr>
      </w:pPr>
      <w:r>
        <w:rPr>
          <w:i/>
          <w:iCs/>
        </w:rPr>
        <w:t xml:space="preserve">Cons</w:t>
      </w:r>
      <w:r>
        <w:t xml:space="preserve">: May have bugs or unstable behavior</w:t>
      </w:r>
    </w:p>
    <w:p>
      <w:pPr>
        <w:pStyle w:val="Compact"/>
        <w:numPr>
          <w:ilvl w:val="0"/>
          <w:numId w:val="1233"/>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34"/>
        </w:numPr>
      </w:pPr>
      <w:r>
        <w:rPr>
          <w:i/>
          <w:iCs/>
        </w:rPr>
        <w:t xml:space="preserve">What it does</w:t>
      </w:r>
      <w:r>
        <w:t xml:space="preserve">: Enables Copilot chat interface on GitHub.com</w:t>
      </w:r>
    </w:p>
    <w:p>
      <w:pPr>
        <w:pStyle w:val="Compact"/>
        <w:numPr>
          <w:ilvl w:val="0"/>
          <w:numId w:val="1234"/>
        </w:numPr>
      </w:pPr>
      <w:r>
        <w:rPr>
          <w:i/>
          <w:iCs/>
        </w:rPr>
        <w:t xml:space="preserve">Pros</w:t>
      </w:r>
      <w:r>
        <w:t xml:space="preserve">: Quick access to Copilot without opening an editor, useful for reviewing PRs</w:t>
      </w:r>
    </w:p>
    <w:p>
      <w:pPr>
        <w:pStyle w:val="Compact"/>
        <w:numPr>
          <w:ilvl w:val="0"/>
          <w:numId w:val="1234"/>
        </w:numPr>
      </w:pPr>
      <w:r>
        <w:rPr>
          <w:i/>
          <w:iCs/>
        </w:rPr>
        <w:t xml:space="preserve">Cons</w:t>
      </w:r>
      <w:r>
        <w:t xml:space="preserve">: Only available with paid license</w:t>
      </w:r>
    </w:p>
    <w:p>
      <w:pPr>
        <w:pStyle w:val="Compact"/>
        <w:numPr>
          <w:ilvl w:val="0"/>
          <w:numId w:val="1234"/>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35"/>
        </w:numPr>
      </w:pPr>
      <w:r>
        <w:rPr>
          <w:i/>
          <w:iCs/>
        </w:rPr>
        <w:t xml:space="preserve">What it does</w:t>
      </w:r>
      <w:r>
        <w:t xml:space="preserve">: GitHub Copilot for assistance in terminal</w:t>
      </w:r>
    </w:p>
    <w:p>
      <w:pPr>
        <w:pStyle w:val="Compact"/>
        <w:numPr>
          <w:ilvl w:val="0"/>
          <w:numId w:val="1235"/>
        </w:numPr>
      </w:pPr>
      <w:r>
        <w:rPr>
          <w:i/>
          <w:iCs/>
        </w:rPr>
        <w:t xml:space="preserve">Pros</w:t>
      </w:r>
      <w:r>
        <w:t xml:space="preserve">: AI help for command-line operations, shell commands, and git operations</w:t>
      </w:r>
    </w:p>
    <w:p>
      <w:pPr>
        <w:pStyle w:val="Compact"/>
        <w:numPr>
          <w:ilvl w:val="0"/>
          <w:numId w:val="1235"/>
        </w:numPr>
      </w:pPr>
      <w:r>
        <w:rPr>
          <w:i/>
          <w:iCs/>
        </w:rPr>
        <w:t xml:space="preserve">Cons</w:t>
      </w:r>
      <w:r>
        <w:t xml:space="preserve">: Requires separate installation and setup</w:t>
      </w:r>
    </w:p>
    <w:p>
      <w:pPr>
        <w:pStyle w:val="Compact"/>
        <w:numPr>
          <w:ilvl w:val="0"/>
          <w:numId w:val="1235"/>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36"/>
        </w:numPr>
      </w:pPr>
      <w:r>
        <w:rPr>
          <w:i/>
          <w:iCs/>
        </w:rPr>
        <w:t xml:space="preserve">What it does</w:t>
      </w:r>
      <w:r>
        <w:t xml:space="preserve">: Enables Copilot in GitHub Desktop app</w:t>
      </w:r>
    </w:p>
    <w:p>
      <w:pPr>
        <w:pStyle w:val="Compact"/>
        <w:numPr>
          <w:ilvl w:val="0"/>
          <w:numId w:val="1236"/>
        </w:numPr>
      </w:pPr>
      <w:r>
        <w:rPr>
          <w:i/>
          <w:iCs/>
        </w:rPr>
        <w:t xml:space="preserve">Pros</w:t>
      </w:r>
      <w:r>
        <w:t xml:space="preserve">: AI assistance in GUI git client</w:t>
      </w:r>
    </w:p>
    <w:p>
      <w:pPr>
        <w:pStyle w:val="Compact"/>
        <w:numPr>
          <w:ilvl w:val="0"/>
          <w:numId w:val="1236"/>
        </w:numPr>
      </w:pPr>
      <w:r>
        <w:rPr>
          <w:i/>
          <w:iCs/>
        </w:rPr>
        <w:t xml:space="preserve">Cons</w:t>
      </w:r>
      <w:r>
        <w:t xml:space="preserve">: Limited compared to editor integration</w:t>
      </w:r>
    </w:p>
    <w:p>
      <w:pPr>
        <w:pStyle w:val="Compact"/>
        <w:numPr>
          <w:ilvl w:val="0"/>
          <w:numId w:val="1236"/>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37"/>
        </w:numPr>
      </w:pPr>
      <w:r>
        <w:rPr>
          <w:i/>
          <w:iCs/>
        </w:rPr>
        <w:t xml:space="preserve">What it does</w:t>
      </w:r>
      <w:r>
        <w:t xml:space="preserve">: Enables chat interface in your code editor</w:t>
      </w:r>
    </w:p>
    <w:p>
      <w:pPr>
        <w:pStyle w:val="Compact"/>
        <w:numPr>
          <w:ilvl w:val="0"/>
          <w:numId w:val="1237"/>
        </w:numPr>
      </w:pPr>
      <w:r>
        <w:rPr>
          <w:i/>
          <w:iCs/>
        </w:rPr>
        <w:t xml:space="preserve">Pros</w:t>
      </w:r>
      <w:r>
        <w:t xml:space="preserve">: Context-aware help, refactoring assistance, code explanation</w:t>
      </w:r>
    </w:p>
    <w:p>
      <w:pPr>
        <w:pStyle w:val="Compact"/>
        <w:numPr>
          <w:ilvl w:val="0"/>
          <w:numId w:val="1237"/>
        </w:numPr>
      </w:pPr>
      <w:r>
        <w:rPr>
          <w:i/>
          <w:iCs/>
        </w:rPr>
        <w:t xml:space="preserve">Cons</w:t>
      </w:r>
      <w:r>
        <w:t xml:space="preserve">: Can be distracting if overused</w:t>
      </w:r>
    </w:p>
    <w:p>
      <w:pPr>
        <w:pStyle w:val="Compact"/>
        <w:numPr>
          <w:ilvl w:val="0"/>
          <w:numId w:val="1237"/>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38"/>
        </w:numPr>
      </w:pPr>
      <w:r>
        <w:rPr>
          <w:i/>
          <w:iCs/>
        </w:rPr>
        <w:t xml:space="preserve">What it does</w:t>
      </w:r>
      <w:r>
        <w:t xml:space="preserve">: Enables Copilot chat in mobile app</w:t>
      </w:r>
    </w:p>
    <w:p>
      <w:pPr>
        <w:pStyle w:val="Compact"/>
        <w:numPr>
          <w:ilvl w:val="0"/>
          <w:numId w:val="1238"/>
        </w:numPr>
      </w:pPr>
      <w:r>
        <w:rPr>
          <w:i/>
          <w:iCs/>
        </w:rPr>
        <w:t xml:space="preserve">Pros</w:t>
      </w:r>
      <w:r>
        <w:t xml:space="preserve">: Quick access on mobile devices</w:t>
      </w:r>
    </w:p>
    <w:p>
      <w:pPr>
        <w:pStyle w:val="Compact"/>
        <w:numPr>
          <w:ilvl w:val="0"/>
          <w:numId w:val="1238"/>
        </w:numPr>
      </w:pPr>
      <w:r>
        <w:rPr>
          <w:i/>
          <w:iCs/>
        </w:rPr>
        <w:t xml:space="preserve">Cons</w:t>
      </w:r>
      <w:r>
        <w:t xml:space="preserve">: Limited by mobile interface</w:t>
      </w:r>
    </w:p>
    <w:p>
      <w:pPr>
        <w:pStyle w:val="Compact"/>
        <w:numPr>
          <w:ilvl w:val="0"/>
          <w:numId w:val="1238"/>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39"/>
        </w:numPr>
      </w:pPr>
      <w:r>
        <w:rPr>
          <w:i/>
          <w:iCs/>
        </w:rPr>
        <w:t xml:space="preserve">What it does</w:t>
      </w:r>
      <w:r>
        <w:t xml:space="preserve">: Allows Copilot to search internet for up-to-date information</w:t>
      </w:r>
    </w:p>
    <w:p>
      <w:pPr>
        <w:pStyle w:val="Compact"/>
        <w:numPr>
          <w:ilvl w:val="0"/>
          <w:numId w:val="1239"/>
        </w:numPr>
      </w:pPr>
      <w:r>
        <w:rPr>
          <w:i/>
          <w:iCs/>
        </w:rPr>
        <w:t xml:space="preserve">Pros</w:t>
      </w:r>
      <w:r>
        <w:t xml:space="preserve">: Access to current documentation, recent library changes, latest best practices</w:t>
      </w:r>
    </w:p>
    <w:p>
      <w:pPr>
        <w:pStyle w:val="Compact"/>
        <w:numPr>
          <w:ilvl w:val="0"/>
          <w:numId w:val="1239"/>
        </w:numPr>
      </w:pPr>
      <w:r>
        <w:rPr>
          <w:i/>
          <w:iCs/>
        </w:rPr>
        <w:t xml:space="preserve">Cons</w:t>
      </w:r>
      <w:r>
        <w:t xml:space="preserve">: May introduce latency, results depend on search quality</w:t>
      </w:r>
    </w:p>
    <w:p>
      <w:pPr>
        <w:pStyle w:val="Compact"/>
        <w:numPr>
          <w:ilvl w:val="0"/>
          <w:numId w:val="1239"/>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19"/>
    <w:bookmarkStart w:id="620"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40"/>
        </w:numPr>
      </w:pPr>
      <w:r>
        <w:rPr>
          <w:i/>
          <w:iCs/>
        </w:rPr>
        <w:t xml:space="preserve">What it does</w:t>
      </w:r>
      <w:r>
        <w:t xml:space="preserve">: Allows instant chatting when landing on GitHub.com</w:t>
      </w:r>
    </w:p>
    <w:p>
      <w:pPr>
        <w:pStyle w:val="Compact"/>
        <w:numPr>
          <w:ilvl w:val="0"/>
          <w:numId w:val="1240"/>
        </w:numPr>
      </w:pPr>
      <w:r>
        <w:rPr>
          <w:i/>
          <w:iCs/>
        </w:rPr>
        <w:t xml:space="preserve">Pros</w:t>
      </w:r>
      <w:r>
        <w:t xml:space="preserve">: Quick access to Copilot without navigating menus</w:t>
      </w:r>
    </w:p>
    <w:p>
      <w:pPr>
        <w:pStyle w:val="Compact"/>
        <w:numPr>
          <w:ilvl w:val="0"/>
          <w:numId w:val="1240"/>
        </w:numPr>
      </w:pPr>
      <w:r>
        <w:rPr>
          <w:i/>
          <w:iCs/>
        </w:rPr>
        <w:t xml:space="preserve">Cons</w:t>
      </w:r>
      <w:r>
        <w:t xml:space="preserve">: None significant</w:t>
      </w:r>
    </w:p>
    <w:p>
      <w:pPr>
        <w:pStyle w:val="Compact"/>
        <w:numPr>
          <w:ilvl w:val="0"/>
          <w:numId w:val="124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41"/>
        </w:numPr>
      </w:pPr>
      <w:r>
        <w:rPr>
          <w:i/>
          <w:iCs/>
        </w:rPr>
        <w:t xml:space="preserve">What it does</w:t>
      </w:r>
      <w:r>
        <w:t xml:space="preserve">: Use Copilot to review your code and generate pull request summaries</w:t>
      </w:r>
    </w:p>
    <w:p>
      <w:pPr>
        <w:pStyle w:val="Compact"/>
        <w:numPr>
          <w:ilvl w:val="0"/>
          <w:numId w:val="1241"/>
        </w:numPr>
      </w:pPr>
      <w:r>
        <w:rPr>
          <w:i/>
          <w:iCs/>
        </w:rPr>
        <w:t xml:space="preserve">Pros</w:t>
      </w:r>
      <w:r>
        <w:t xml:space="preserve">: Automated code review suggestions, PR summary generation, catches common issues</w:t>
      </w:r>
    </w:p>
    <w:p>
      <w:pPr>
        <w:pStyle w:val="Compact"/>
        <w:numPr>
          <w:ilvl w:val="0"/>
          <w:numId w:val="1241"/>
        </w:numPr>
      </w:pPr>
      <w:r>
        <w:rPr>
          <w:i/>
          <w:iCs/>
        </w:rPr>
        <w:t xml:space="preserve">Cons</w:t>
      </w:r>
      <w:r>
        <w:t xml:space="preserve">: May generate false positives, shouldn’t replace human review</w:t>
      </w:r>
    </w:p>
    <w:p>
      <w:pPr>
        <w:pStyle w:val="Compact"/>
        <w:numPr>
          <w:ilvl w:val="0"/>
          <w:numId w:val="1241"/>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42"/>
        </w:numPr>
      </w:pPr>
      <w:r>
        <w:rPr>
          <w:i/>
          <w:iCs/>
        </w:rPr>
        <w:t xml:space="preserve">What it does</w:t>
      </w:r>
      <w:r>
        <w:t xml:space="preserve">: Automatically reviews all pull requests you create</w:t>
      </w:r>
    </w:p>
    <w:p>
      <w:pPr>
        <w:pStyle w:val="Compact"/>
        <w:numPr>
          <w:ilvl w:val="0"/>
          <w:numId w:val="1242"/>
        </w:numPr>
      </w:pPr>
      <w:r>
        <w:rPr>
          <w:i/>
          <w:iCs/>
        </w:rPr>
        <w:t xml:space="preserve">Pros</w:t>
      </w:r>
      <w:r>
        <w:t xml:space="preserve">: Catches issues early without manual triggering</w:t>
      </w:r>
    </w:p>
    <w:p>
      <w:pPr>
        <w:pStyle w:val="Compact"/>
        <w:numPr>
          <w:ilvl w:val="0"/>
          <w:numId w:val="1242"/>
        </w:numPr>
      </w:pPr>
      <w:r>
        <w:rPr>
          <w:i/>
          <w:iCs/>
        </w:rPr>
        <w:t xml:space="preserve">Cons</w:t>
      </w:r>
      <w:r>
        <w:t xml:space="preserve">: May be noisy on simple PRs, uses API quota</w:t>
      </w:r>
    </w:p>
    <w:p>
      <w:pPr>
        <w:pStyle w:val="Compact"/>
        <w:numPr>
          <w:ilvl w:val="0"/>
          <w:numId w:val="1242"/>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43"/>
        </w:numPr>
      </w:pPr>
      <w:r>
        <w:rPr>
          <w:i/>
          <w:iCs/>
        </w:rPr>
        <w:t xml:space="preserve">What it does</w:t>
      </w:r>
      <w:r>
        <w:t xml:space="preserve">: Delegate tasks to Copilot coding agent in repositories where it is enabled</w:t>
      </w:r>
    </w:p>
    <w:p>
      <w:pPr>
        <w:pStyle w:val="Compact"/>
        <w:numPr>
          <w:ilvl w:val="0"/>
          <w:numId w:val="1243"/>
        </w:numPr>
      </w:pPr>
      <w:r>
        <w:rPr>
          <w:i/>
          <w:iCs/>
        </w:rPr>
        <w:t xml:space="preserve">Pros</w:t>
      </w:r>
      <w:r>
        <w:t xml:space="preserve">: Autonomous multi-file edits, can execute complex refactoring, runs tests and fixes issues</w:t>
      </w:r>
    </w:p>
    <w:p>
      <w:pPr>
        <w:pStyle w:val="Compact"/>
        <w:numPr>
          <w:ilvl w:val="0"/>
          <w:numId w:val="1243"/>
        </w:numPr>
      </w:pPr>
      <w:r>
        <w:rPr>
          <w:i/>
          <w:iCs/>
        </w:rPr>
        <w:t xml:space="preserve">Cons</w:t>
      </w:r>
      <w:r>
        <w:t xml:space="preserve">: Requires careful oversight, can make unwanted changes if instructions unclear</w:t>
      </w:r>
    </w:p>
    <w:p>
      <w:pPr>
        <w:pStyle w:val="Compact"/>
        <w:numPr>
          <w:ilvl w:val="0"/>
          <w:numId w:val="1243"/>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44"/>
        </w:numPr>
      </w:pPr>
      <w:r>
        <w:rPr>
          <w:i/>
          <w:iCs/>
        </w:rPr>
        <w:t xml:space="preserve">What it does</w:t>
      </w:r>
      <w:r>
        <w:t xml:space="preserve">: Remember repository context across Copilot agent interactions</w:t>
      </w:r>
    </w:p>
    <w:p>
      <w:pPr>
        <w:pStyle w:val="Compact"/>
        <w:numPr>
          <w:ilvl w:val="0"/>
          <w:numId w:val="1244"/>
        </w:numPr>
      </w:pPr>
      <w:r>
        <w:rPr>
          <w:i/>
          <w:iCs/>
        </w:rPr>
        <w:t xml:space="preserve">Pros</w:t>
      </w:r>
      <w:r>
        <w:t xml:space="preserve">: Better context awareness, learns repository patterns and conventions</w:t>
      </w:r>
    </w:p>
    <w:p>
      <w:pPr>
        <w:pStyle w:val="Compact"/>
        <w:numPr>
          <w:ilvl w:val="0"/>
          <w:numId w:val="1244"/>
        </w:numPr>
      </w:pPr>
      <w:r>
        <w:rPr>
          <w:i/>
          <w:iCs/>
        </w:rPr>
        <w:t xml:space="preserve">Cons</w:t>
      </w:r>
      <w:r>
        <w:t xml:space="preserve">: Preview feature governed by pre-release terms, potential privacy implications</w:t>
      </w:r>
    </w:p>
    <w:p>
      <w:pPr>
        <w:pStyle w:val="Compact"/>
        <w:numPr>
          <w:ilvl w:val="0"/>
          <w:numId w:val="1244"/>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45"/>
        </w:numPr>
      </w:pPr>
      <w:r>
        <w:rPr>
          <w:i/>
          <w:iCs/>
        </w:rPr>
        <w:t xml:space="preserve">What it does</w:t>
      </w:r>
      <w:r>
        <w:t xml:space="preserve">: Connect MCP servers to Copilot in all editors and Coding Agent</w:t>
      </w:r>
    </w:p>
    <w:p>
      <w:pPr>
        <w:pStyle w:val="Compact"/>
        <w:numPr>
          <w:ilvl w:val="0"/>
          <w:numId w:val="1245"/>
        </w:numPr>
      </w:pPr>
      <w:r>
        <w:rPr>
          <w:i/>
          <w:iCs/>
        </w:rPr>
        <w:t xml:space="preserve">Pros</w:t>
      </w:r>
      <w:r>
        <w:t xml:space="preserve">: Extend Copilot with custom tools and integrations</w:t>
      </w:r>
    </w:p>
    <w:p>
      <w:pPr>
        <w:pStyle w:val="Compact"/>
        <w:numPr>
          <w:ilvl w:val="0"/>
          <w:numId w:val="1245"/>
        </w:numPr>
      </w:pPr>
      <w:r>
        <w:rPr>
          <w:i/>
          <w:iCs/>
        </w:rPr>
        <w:t xml:space="preserve">Cons</w:t>
      </w:r>
      <w:r>
        <w:t xml:space="preserve">: Requires MCP server setup and maintenance</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46"/>
        </w:numPr>
      </w:pPr>
      <w:r>
        <w:rPr>
          <w:i/>
          <w:iCs/>
        </w:rPr>
        <w:t xml:space="preserve">What it does</w:t>
      </w:r>
      <w:r>
        <w:t xml:space="preserve">: Allow Copilot to suggest commit messages when you make changes</w:t>
      </w:r>
    </w:p>
    <w:p>
      <w:pPr>
        <w:pStyle w:val="Compact"/>
        <w:numPr>
          <w:ilvl w:val="0"/>
          <w:numId w:val="1246"/>
        </w:numPr>
      </w:pPr>
      <w:r>
        <w:rPr>
          <w:i/>
          <w:iCs/>
        </w:rPr>
        <w:t xml:space="preserve">Pros</w:t>
      </w:r>
      <w:r>
        <w:t xml:space="preserve">: Saves time, generates descriptive messages based on code changes</w:t>
      </w:r>
    </w:p>
    <w:p>
      <w:pPr>
        <w:pStyle w:val="Compact"/>
        <w:numPr>
          <w:ilvl w:val="0"/>
          <w:numId w:val="1246"/>
        </w:numPr>
      </w:pPr>
      <w:r>
        <w:rPr>
          <w:i/>
          <w:iCs/>
        </w:rPr>
        <w:t xml:space="preserve">Cons</w:t>
      </w:r>
      <w:r>
        <w:t xml:space="preserve">: May miss important context, still requires review</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47"/>
        </w:numPr>
      </w:pPr>
      <w:r>
        <w:rPr>
          <w:i/>
          <w:iCs/>
        </w:rPr>
        <w:t xml:space="preserve">What it does</w:t>
      </w:r>
      <w:r>
        <w:t xml:space="preserve">: View and create Copilot Spaces (collaborative AI environments)</w:t>
      </w:r>
    </w:p>
    <w:p>
      <w:pPr>
        <w:pStyle w:val="Compact"/>
        <w:numPr>
          <w:ilvl w:val="0"/>
          <w:numId w:val="1247"/>
        </w:numPr>
      </w:pPr>
      <w:r>
        <w:rPr>
          <w:i/>
          <w:iCs/>
        </w:rPr>
        <w:t xml:space="preserve">Pros</w:t>
      </w:r>
      <w:r>
        <w:t xml:space="preserve">: Share AI context with team members</w:t>
      </w:r>
    </w:p>
    <w:p>
      <w:pPr>
        <w:pStyle w:val="Compact"/>
        <w:numPr>
          <w:ilvl w:val="0"/>
          <w:numId w:val="1247"/>
        </w:numPr>
      </w:pPr>
      <w:r>
        <w:rPr>
          <w:i/>
          <w:iCs/>
        </w:rPr>
        <w:t xml:space="preserve">Cons</w:t>
      </w:r>
      <w:r>
        <w:t xml:space="preserve">: Additional complexity for individual work</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48"/>
        </w:numPr>
      </w:pPr>
      <w:r>
        <w:rPr>
          <w:i/>
          <w:iCs/>
        </w:rPr>
        <w:t xml:space="preserve">What it does</w:t>
      </w:r>
      <w:r>
        <w:t xml:space="preserve">: Create individually owned Copilot Spaces</w:t>
      </w:r>
    </w:p>
    <w:p>
      <w:pPr>
        <w:pStyle w:val="Compact"/>
        <w:numPr>
          <w:ilvl w:val="0"/>
          <w:numId w:val="1248"/>
        </w:numPr>
      </w:pPr>
      <w:r>
        <w:rPr>
          <w:i/>
          <w:iCs/>
        </w:rPr>
        <w:t xml:space="preserve">Pros</w:t>
      </w:r>
      <w:r>
        <w:t xml:space="preserve">: Personal AI workspaces for complex projects</w:t>
      </w:r>
    </w:p>
    <w:p>
      <w:pPr>
        <w:pStyle w:val="Compact"/>
        <w:numPr>
          <w:ilvl w:val="0"/>
          <w:numId w:val="1248"/>
        </w:numPr>
      </w:pPr>
      <w:r>
        <w:rPr>
          <w:i/>
          <w:iCs/>
        </w:rPr>
        <w:t xml:space="preserve">Cons</w:t>
      </w:r>
      <w:r>
        <w:t xml:space="preserve">: May fragment your workflow</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49"/>
        </w:numPr>
      </w:pPr>
      <w:r>
        <w:rPr>
          <w:i/>
          <w:iCs/>
        </w:rPr>
        <w:t xml:space="preserve">What it does</w:t>
      </w:r>
      <w:r>
        <w:t xml:space="preserve">: Share individually owned Copilot Spaces</w:t>
      </w:r>
    </w:p>
    <w:p>
      <w:pPr>
        <w:pStyle w:val="Compact"/>
        <w:numPr>
          <w:ilvl w:val="0"/>
          <w:numId w:val="1249"/>
        </w:numPr>
      </w:pPr>
      <w:r>
        <w:rPr>
          <w:i/>
          <w:iCs/>
        </w:rPr>
        <w:t xml:space="preserve">Pros</w:t>
      </w:r>
      <w:r>
        <w:t xml:space="preserve">: Collaborate while maintaining ownership</w:t>
      </w:r>
    </w:p>
    <w:p>
      <w:pPr>
        <w:pStyle w:val="Compact"/>
        <w:numPr>
          <w:ilvl w:val="0"/>
          <w:numId w:val="1249"/>
        </w:numPr>
      </w:pPr>
      <w:r>
        <w:rPr>
          <w:i/>
          <w:iCs/>
        </w:rPr>
        <w:t xml:space="preserve">Cons</w:t>
      </w:r>
      <w:r>
        <w:t xml:space="preserve">: None significant</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20"/>
    <w:bookmarkStart w:id="621"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50"/>
        </w:numPr>
      </w:pPr>
      <w:r>
        <w:t xml:space="preserve">All Copilot Chat options (GitHub.com, CLI, IDE, Mobile)</w:t>
      </w:r>
    </w:p>
    <w:p>
      <w:pPr>
        <w:pStyle w:val="Compact"/>
        <w:numPr>
          <w:ilvl w:val="0"/>
          <w:numId w:val="1250"/>
        </w:numPr>
      </w:pPr>
      <w:r>
        <w:t xml:space="preserve">Web search capability</w:t>
      </w:r>
    </w:p>
    <w:p>
      <w:pPr>
        <w:pStyle w:val="Compact"/>
        <w:numPr>
          <w:ilvl w:val="0"/>
          <w:numId w:val="1250"/>
        </w:numPr>
      </w:pPr>
      <w:r>
        <w:t xml:space="preserve">Dashboard Entry Point</w:t>
      </w:r>
    </w:p>
    <w:p>
      <w:pPr>
        <w:pStyle w:val="Compact"/>
        <w:numPr>
          <w:ilvl w:val="0"/>
          <w:numId w:val="1250"/>
        </w:numPr>
      </w:pPr>
      <w:r>
        <w:t xml:space="preserve">Copilot code review (but not automatic review initially)</w:t>
      </w:r>
    </w:p>
    <w:p>
      <w:pPr>
        <w:pStyle w:val="Compact"/>
        <w:numPr>
          <w:ilvl w:val="0"/>
          <w:numId w:val="1250"/>
        </w:numPr>
      </w:pPr>
      <w:r>
        <w:t xml:space="preserve">Copilot coding agent</w:t>
      </w:r>
    </w:p>
    <w:p>
      <w:pPr>
        <w:pStyle w:val="Compact"/>
        <w:numPr>
          <w:ilvl w:val="0"/>
          <w:numId w:val="1250"/>
        </w:numPr>
      </w:pPr>
      <w:r>
        <w:t xml:space="preserve">Copilot Memory</w:t>
      </w:r>
    </w:p>
    <w:p>
      <w:pPr>
        <w:pStyle w:val="Compact"/>
        <w:numPr>
          <w:ilvl w:val="0"/>
          <w:numId w:val="1250"/>
        </w:numPr>
      </w:pPr>
      <w:r>
        <w:t xml:space="preserve">MCP servers (if configured)</w:t>
      </w:r>
    </w:p>
    <w:p>
      <w:pPr>
        <w:pStyle w:val="Compact"/>
        <w:numPr>
          <w:ilvl w:val="0"/>
          <w:numId w:val="1250"/>
        </w:numPr>
      </w:pPr>
      <w:r>
        <w:t xml:space="preserve">Copilot-generated commit messages</w:t>
      </w:r>
    </w:p>
    <w:p>
      <w:pPr>
        <w:pStyle w:val="Compact"/>
        <w:numPr>
          <w:ilvl w:val="0"/>
          <w:numId w:val="1250"/>
        </w:numPr>
      </w:pPr>
      <w:r>
        <w:t xml:space="preserve">All Copilot Spaces options</w:t>
      </w:r>
    </w:p>
    <w:p>
      <w:pPr>
        <w:pStyle w:val="FirstParagraph"/>
      </w:pPr>
      <w:r>
        <w:rPr>
          <w:b/>
          <w:bCs/>
        </w:rPr>
        <w:t xml:space="preserve">Model selection:</w:t>
      </w:r>
    </w:p>
    <w:p>
      <w:pPr>
        <w:pStyle w:val="Compact"/>
        <w:numPr>
          <w:ilvl w:val="0"/>
          <w:numId w:val="1251"/>
        </w:numPr>
      </w:pPr>
      <w:r>
        <w:t xml:space="preserve">Default: Claude Sonnet 4.5</w:t>
      </w:r>
    </w:p>
    <w:p>
      <w:pPr>
        <w:pStyle w:val="Compact"/>
        <w:numPr>
          <w:ilvl w:val="0"/>
          <w:numId w:val="1251"/>
        </w:numPr>
      </w:pPr>
      <w:r>
        <w:t xml:space="preserve">Complex tasks: Claude Opus 4.5</w:t>
      </w:r>
    </w:p>
    <w:p>
      <w:pPr>
        <w:pStyle w:val="Compact"/>
        <w:numPr>
          <w:ilvl w:val="0"/>
          <w:numId w:val="1251"/>
        </w:numPr>
      </w:pPr>
      <w:r>
        <w:t xml:space="preserve">Quick completions: Claude Haiku 4.5</w:t>
      </w:r>
    </w:p>
    <w:p>
      <w:pPr>
        <w:pStyle w:val="FirstParagraph"/>
      </w:pPr>
      <w:r>
        <w:rPr>
          <w:b/>
          <w:bCs/>
        </w:rPr>
        <w:t xml:space="preserve">Enable with caution:</w:t>
      </w:r>
    </w:p>
    <w:p>
      <w:pPr>
        <w:pStyle w:val="Compact"/>
        <w:numPr>
          <w:ilvl w:val="0"/>
          <w:numId w:val="1252"/>
        </w:numPr>
      </w:pPr>
      <w:r>
        <w:t xml:space="preserve">Editor preview features (only if comfortable with potential instability)</w:t>
      </w:r>
    </w:p>
    <w:p>
      <w:pPr>
        <w:pStyle w:val="Compact"/>
        <w:numPr>
          <w:ilvl w:val="0"/>
          <w:numId w:val="1252"/>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21"/>
    <w:bookmarkEnd w:id="622"/>
    <w:bookmarkStart w:id="635"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23"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53"/>
        </w:numPr>
      </w:pPr>
      <w:r>
        <w:t xml:space="preserve">Faster agent startup and execution</w:t>
      </w:r>
    </w:p>
    <w:p>
      <w:pPr>
        <w:pStyle w:val="Compact"/>
        <w:numPr>
          <w:ilvl w:val="0"/>
          <w:numId w:val="1253"/>
        </w:numPr>
      </w:pPr>
      <w:r>
        <w:t xml:space="preserve">More reliable builds and tests</w:t>
      </w:r>
    </w:p>
    <w:p>
      <w:pPr>
        <w:pStyle w:val="Compact"/>
        <w:numPr>
          <w:ilvl w:val="0"/>
          <w:numId w:val="1253"/>
        </w:numPr>
      </w:pPr>
      <w:r>
        <w:t xml:space="preserve">Access to private or authenticated dependencies</w:t>
      </w:r>
    </w:p>
    <w:p>
      <w:pPr>
        <w:pStyle w:val="Compact"/>
        <w:numPr>
          <w:ilvl w:val="0"/>
          <w:numId w:val="1253"/>
        </w:numPr>
      </w:pPr>
      <w:r>
        <w:t xml:space="preserve">Consistent development environment across all agent sessions</w:t>
      </w:r>
    </w:p>
    <w:bookmarkEnd w:id="623"/>
    <w:bookmarkStart w:id="624"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24"/>
    <w:bookmarkStart w:id="625"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25"/>
    <w:bookmarkStart w:id="628"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26">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54"/>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54"/>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54"/>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54"/>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27">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28"/>
    <w:bookmarkStart w:id="629"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55"/>
        </w:numPr>
      </w:pPr>
      <w:r>
        <w:rPr>
          <w:rStyle w:val="VerbatimChar"/>
        </w:rPr>
        <w:t xml:space="preserve">steps</w:t>
      </w:r>
      <w:r>
        <w:t xml:space="preserve">: Setup commands and actions to run</w:t>
      </w:r>
    </w:p>
    <w:p>
      <w:pPr>
        <w:pStyle w:val="Compact"/>
        <w:numPr>
          <w:ilvl w:val="0"/>
          <w:numId w:val="1255"/>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55"/>
        </w:numPr>
      </w:pPr>
      <w:r>
        <w:rPr>
          <w:rStyle w:val="VerbatimChar"/>
        </w:rPr>
        <w:t xml:space="preserve">runs-on</w:t>
      </w:r>
      <w:r>
        <w:t xml:space="preserve">: Runner type (Ubuntu x64 Linux only)</w:t>
      </w:r>
    </w:p>
    <w:p>
      <w:pPr>
        <w:pStyle w:val="Compact"/>
        <w:numPr>
          <w:ilvl w:val="0"/>
          <w:numId w:val="1255"/>
        </w:numPr>
      </w:pPr>
      <w:r>
        <w:rPr>
          <w:rStyle w:val="VerbatimChar"/>
        </w:rPr>
        <w:t xml:space="preserve">services</w:t>
      </w:r>
      <w:r>
        <w:t xml:space="preserve">: Database or service containers</w:t>
      </w:r>
    </w:p>
    <w:p>
      <w:pPr>
        <w:pStyle w:val="Compact"/>
        <w:numPr>
          <w:ilvl w:val="0"/>
          <w:numId w:val="1255"/>
        </w:numPr>
      </w:pPr>
      <w:r>
        <w:rPr>
          <w:rStyle w:val="VerbatimChar"/>
        </w:rPr>
        <w:t xml:space="preserve">snapshot</w:t>
      </w:r>
      <w:r>
        <w:t xml:space="preserve">: Save environment state</w:t>
      </w:r>
    </w:p>
    <w:p>
      <w:pPr>
        <w:pStyle w:val="Compact"/>
        <w:numPr>
          <w:ilvl w:val="0"/>
          <w:numId w:val="1255"/>
        </w:numPr>
      </w:pPr>
      <w:r>
        <w:rPr>
          <w:rStyle w:val="VerbatimChar"/>
        </w:rPr>
        <w:t xml:space="preserve">timeout-minutes</w:t>
      </w:r>
      <w:r>
        <w:t xml:space="preserve">: Maximum 59 minutes</w:t>
      </w:r>
    </w:p>
    <w:p>
      <w:pPr>
        <w:pStyle w:val="FirstParagraph"/>
      </w:pPr>
      <w:r>
        <w:t xml:space="preserve">All other workflow settings are ignored by Copilot.</w:t>
      </w:r>
    </w:p>
    <w:bookmarkEnd w:id="629"/>
    <w:bookmarkStart w:id="630"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30"/>
    <w:bookmarkStart w:id="631"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56"/>
        </w:numPr>
      </w:pPr>
      <w:r>
        <w:t xml:space="preserve">Navigate to your repository’s</w:t>
      </w:r>
      <w:r>
        <w:t xml:space="preserve"> </w:t>
      </w:r>
      <w:r>
        <w:rPr>
          <w:b/>
          <w:bCs/>
        </w:rPr>
        <w:t xml:space="preserve">Settings</w:t>
      </w:r>
    </w:p>
    <w:p>
      <w:pPr>
        <w:pStyle w:val="Compact"/>
        <w:numPr>
          <w:ilvl w:val="0"/>
          <w:numId w:val="1256"/>
        </w:numPr>
      </w:pPr>
      <w:r>
        <w:t xml:space="preserve">Go to</w:t>
      </w:r>
      <w:r>
        <w:t xml:space="preserve"> </w:t>
      </w:r>
      <w:r>
        <w:rPr>
          <w:b/>
          <w:bCs/>
        </w:rPr>
        <w:t xml:space="preserve">Environments</w:t>
      </w:r>
    </w:p>
    <w:p>
      <w:pPr>
        <w:pStyle w:val="Compact"/>
        <w:numPr>
          <w:ilvl w:val="0"/>
          <w:numId w:val="1256"/>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56"/>
        </w:numPr>
      </w:pPr>
      <w:r>
        <w:t xml:space="preserve">Add environment variables or secrets as needed</w:t>
      </w:r>
    </w:p>
    <w:p>
      <w:pPr>
        <w:pStyle w:val="FirstParagraph"/>
      </w:pPr>
      <w:r>
        <w:t xml:space="preserve">Use secrets for sensitive values like API keys or passwords.</w:t>
      </w:r>
    </w:p>
    <w:bookmarkEnd w:id="631"/>
    <w:bookmarkStart w:id="632"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32"/>
    <w:bookmarkStart w:id="633"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33"/>
    <w:bookmarkStart w:id="634"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27">
        <w:r>
          <w:rPr>
            <w:rStyle w:val="Hyperlink"/>
          </w:rPr>
          <w:t xml:space="preserve">Customizing the development environment for GitHub Copilot coding agent</w:t>
        </w:r>
      </w:hyperlink>
      <w:r>
        <w:t xml:space="preserve">.</w:t>
      </w:r>
    </w:p>
    <w:bookmarkEnd w:id="634"/>
    <w:bookmarkEnd w:id="635"/>
    <w:bookmarkStart w:id="639"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36"/>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37">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38">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39"/>
    <w:bookmarkStart w:id="644"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57"/>
        </w:numPr>
      </w:pPr>
      <w:r>
        <w:t xml:space="preserve">Lab members can export Quarto content to Word format for review</w:t>
      </w:r>
    </w:p>
    <w:p>
      <w:pPr>
        <w:pStyle w:val="Compact"/>
        <w:numPr>
          <w:ilvl w:val="0"/>
          <w:numId w:val="1257"/>
        </w:numPr>
      </w:pPr>
      <w:r>
        <w:t xml:space="preserve">Reviewers can make edits, add tracked changes, and insert comments in Word</w:t>
      </w:r>
    </w:p>
    <w:p>
      <w:pPr>
        <w:pStyle w:val="Compact"/>
        <w:numPr>
          <w:ilvl w:val="0"/>
          <w:numId w:val="1257"/>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58"/>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58"/>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58"/>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43"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59"/>
        </w:numPr>
      </w:pPr>
      <w:hyperlink r:id="rId640">
        <w:r>
          <w:rPr>
            <w:rStyle w:val="Hyperlink"/>
          </w:rPr>
          <w:t xml:space="preserve">Quarto CLI Issue #6357</w:t>
        </w:r>
      </w:hyperlink>
    </w:p>
    <w:p>
      <w:pPr>
        <w:pStyle w:val="Compact"/>
        <w:numPr>
          <w:ilvl w:val="0"/>
          <w:numId w:val="1259"/>
        </w:numPr>
      </w:pPr>
      <w:hyperlink r:id="rId641">
        <w:r>
          <w:rPr>
            <w:rStyle w:val="Hyperlink"/>
          </w:rPr>
          <w:t xml:space="preserve">Quarto Discussion #6544</w:t>
        </w:r>
      </w:hyperlink>
    </w:p>
    <w:p>
      <w:pPr>
        <w:pStyle w:val="Compact"/>
        <w:numPr>
          <w:ilvl w:val="0"/>
          <w:numId w:val="1259"/>
        </w:numPr>
      </w:pPr>
      <w:hyperlink r:id="rId642">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60"/>
        </w:numPr>
      </w:pPr>
      <w:r>
        <w:t xml:space="preserve">Open the generated DOCX file in Microsoft Word</w:t>
      </w:r>
    </w:p>
    <w:p>
      <w:pPr>
        <w:pStyle w:val="Compact"/>
        <w:numPr>
          <w:ilvl w:val="0"/>
          <w:numId w:val="1260"/>
        </w:numPr>
      </w:pPr>
      <w:r>
        <w:t xml:space="preserve">Immediately save the file (File → Save, or Ctrl+S/Cmd+S)</w:t>
      </w:r>
    </w:p>
    <w:p>
      <w:pPr>
        <w:pStyle w:val="Compact"/>
        <w:numPr>
          <w:ilvl w:val="0"/>
          <w:numId w:val="1260"/>
        </w:numPr>
      </w:pPr>
      <w:r>
        <w:t xml:space="preserve">Close and re-open the file to verify it no longer shows</w:t>
      </w:r>
      <w:r>
        <w:t xml:space="preserve"> </w:t>
      </w:r>
      <w:r>
        <w:t xml:space="preserve">“Document 1”</w:t>
      </w:r>
    </w:p>
    <w:p>
      <w:pPr>
        <w:pStyle w:val="Compact"/>
        <w:numPr>
          <w:ilvl w:val="0"/>
          <w:numId w:val="1260"/>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43"/>
    <w:bookmarkEnd w:id="644"/>
    <w:bookmarkStart w:id="645"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61"/>
        </w:numPr>
      </w:pPr>
      <w:r>
        <w:t xml:space="preserve">Markdown and Quarto formatting rules (e.g., blank lines before lists, line breaks in prose)</w:t>
      </w:r>
    </w:p>
    <w:p>
      <w:pPr>
        <w:pStyle w:val="Compact"/>
        <w:numPr>
          <w:ilvl w:val="0"/>
          <w:numId w:val="1261"/>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61"/>
        </w:numPr>
      </w:pPr>
      <w:r>
        <w:t xml:space="preserve">File organization patterns (e.g., using Quarto includes for modular content)</w:t>
      </w:r>
    </w:p>
    <w:p>
      <w:pPr>
        <w:pStyle w:val="Compact"/>
        <w:numPr>
          <w:ilvl w:val="0"/>
          <w:numId w:val="1261"/>
        </w:numPr>
      </w:pPr>
      <w:r>
        <w:t xml:space="preserve">How to work with DOCX files for hybrid editing workflows</w:t>
      </w:r>
    </w:p>
    <w:p>
      <w:pPr>
        <w:pStyle w:val="Compact"/>
        <w:numPr>
          <w:ilvl w:val="0"/>
          <w:numId w:val="1261"/>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45"/>
    <w:bookmarkStart w:id="646"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62"/>
        </w:numPr>
      </w:pPr>
      <w:r>
        <w:rPr>
          <w:b/>
          <w:bCs/>
        </w:rPr>
        <w:t xml:space="preserve">AI has more bandwidth</w:t>
      </w:r>
      <w:r>
        <w:t xml:space="preserve">: Copilot can review code immediately without competing priorities</w:t>
      </w:r>
    </w:p>
    <w:p>
      <w:pPr>
        <w:pStyle w:val="Compact"/>
        <w:numPr>
          <w:ilvl w:val="0"/>
          <w:numId w:val="1262"/>
        </w:numPr>
      </w:pPr>
      <w:r>
        <w:rPr>
          <w:b/>
          <w:bCs/>
        </w:rPr>
        <w:t xml:space="preserve">Catch common issues early</w:t>
      </w:r>
      <w:r>
        <w:t xml:space="preserve">: Copilot excels at identifying bugs, logic errors, security vulnerabilities, and style inconsistencies</w:t>
      </w:r>
    </w:p>
    <w:p>
      <w:pPr>
        <w:pStyle w:val="Compact"/>
        <w:numPr>
          <w:ilvl w:val="0"/>
          <w:numId w:val="1262"/>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62"/>
        </w:numPr>
      </w:pPr>
      <w:r>
        <w:rPr>
          <w:b/>
          <w:bCs/>
        </w:rPr>
        <w:t xml:space="preserve">Learn from feedback</w:t>
      </w:r>
      <w:r>
        <w:t xml:space="preserve">: Even experienced developers benefit from Copilot’s perspective on best practices and potential improvements</w:t>
      </w:r>
    </w:p>
    <w:p>
      <w:pPr>
        <w:pStyle w:val="Compact"/>
        <w:numPr>
          <w:ilvl w:val="0"/>
          <w:numId w:val="1262"/>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63"/>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63"/>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64"/>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64"/>
        </w:numPr>
      </w:pPr>
      <w:r>
        <w:rPr>
          <w:b/>
          <w:bCs/>
        </w:rPr>
        <w:t xml:space="preserve">If the comment is incorrect or not applicable</w:t>
      </w:r>
      <w:r>
        <w:t xml:space="preserve">: Dismiss the comment with an explanation for why it doesn’t apply</w:t>
      </w:r>
    </w:p>
    <w:p>
      <w:pPr>
        <w:pStyle w:val="Compact"/>
        <w:numPr>
          <w:ilvl w:val="1"/>
          <w:numId w:val="1264"/>
        </w:numPr>
      </w:pPr>
      <w:r>
        <w:rPr>
          <w:b/>
          <w:bCs/>
        </w:rPr>
        <w:t xml:space="preserve">If you’re uncertain</w:t>
      </w:r>
      <w:r>
        <w:t xml:space="preserve">: Seek a second opinion from a human reviewer or do additional research</w:t>
      </w:r>
    </w:p>
    <w:p>
      <w:pPr>
        <w:numPr>
          <w:ilvl w:val="0"/>
          <w:numId w:val="1263"/>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63"/>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63"/>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65"/>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65"/>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65"/>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65"/>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46"/>
    <w:bookmarkStart w:id="647"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66"/>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66"/>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66"/>
        </w:numPr>
      </w:pPr>
      <w:r>
        <w:rPr>
          <w:b/>
          <w:bCs/>
        </w:rPr>
        <w:t xml:space="preserve">PR author(s)</w:t>
      </w:r>
      <w:r>
        <w:t xml:space="preserve">: Makes commits to the PR branch (when Copilot creates commits, both Copilot and the prompter are co-authors)</w:t>
      </w:r>
    </w:p>
    <w:p>
      <w:pPr>
        <w:pStyle w:val="Compact"/>
        <w:numPr>
          <w:ilvl w:val="0"/>
          <w:numId w:val="1266"/>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66"/>
        </w:numPr>
      </w:pPr>
      <w:r>
        <w:rPr>
          <w:b/>
          <w:bCs/>
        </w:rPr>
        <w:t xml:space="preserve">PR reviewer(s)</w:t>
      </w:r>
      <w:r>
        <w:t xml:space="preserve">: Reviews the PR and provides feedback. The PR manager often also serves as the lead reviewer</w:t>
      </w:r>
    </w:p>
    <w:p>
      <w:pPr>
        <w:pStyle w:val="Compact"/>
        <w:numPr>
          <w:ilvl w:val="0"/>
          <w:numId w:val="1266"/>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67"/>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67"/>
        </w:numPr>
      </w:pPr>
      <w:r>
        <w:t xml:space="preserve">The prompter may or may not be the same person who originally created the issue</w:t>
      </w:r>
    </w:p>
    <w:p>
      <w:pPr>
        <w:pStyle w:val="Compact"/>
        <w:numPr>
          <w:ilvl w:val="1"/>
          <w:numId w:val="1268"/>
        </w:numPr>
      </w:pPr>
      <w:r>
        <w:t xml:space="preserve">In projects with a user base, users often submit issues (bug reports, feature requests)</w:t>
      </w:r>
    </w:p>
    <w:p>
      <w:pPr>
        <w:pStyle w:val="Compact"/>
        <w:numPr>
          <w:ilvl w:val="1"/>
          <w:numId w:val="1268"/>
        </w:numPr>
      </w:pPr>
      <w:r>
        <w:t xml:space="preserve">A project maintainer then steps in, adds their perspective, and assigns the issue to Copilot</w:t>
      </w:r>
    </w:p>
    <w:p>
      <w:pPr>
        <w:pStyle w:val="Compact"/>
        <w:numPr>
          <w:ilvl w:val="1"/>
          <w:numId w:val="1268"/>
        </w:numPr>
      </w:pPr>
      <w:r>
        <w:t xml:space="preserve">In this case, the maintainer who assigned Copilot is the prompter, not the original issue creator</w:t>
      </w:r>
    </w:p>
    <w:p>
      <w:pPr>
        <w:pStyle w:val="Compact"/>
        <w:numPr>
          <w:ilvl w:val="0"/>
          <w:numId w:val="1267"/>
        </w:numPr>
      </w:pPr>
      <w:r>
        <w:t xml:space="preserve">Copilot created the PR with the prompter as co-author</w:t>
      </w:r>
    </w:p>
    <w:p>
      <w:pPr>
        <w:pStyle w:val="Compact"/>
        <w:numPr>
          <w:ilvl w:val="0"/>
          <w:numId w:val="1267"/>
        </w:numPr>
      </w:pPr>
      <w:r>
        <w:t xml:space="preserve">The prompter (now acting as PR manager) requested your review</w:t>
      </w:r>
    </w:p>
    <w:p>
      <w:pPr>
        <w:pStyle w:val="Compact"/>
        <w:numPr>
          <w:ilvl w:val="0"/>
          <w:numId w:val="1267"/>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69"/>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70"/>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70"/>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70"/>
        </w:numPr>
      </w:pPr>
      <w:r>
        <w:t xml:space="preserve">Both options allow you to provide feedback without directly triggering Copilot</w:t>
      </w:r>
    </w:p>
    <w:p>
      <w:pPr>
        <w:pStyle w:val="Compact"/>
        <w:numPr>
          <w:ilvl w:val="0"/>
          <w:numId w:val="1269"/>
        </w:numPr>
      </w:pPr>
      <w:r>
        <w:rPr>
          <w:b/>
          <w:bCs/>
        </w:rPr>
        <w:t xml:space="preserve">Don’t ask Copilot to make changes directly</w:t>
      </w:r>
      <w:r>
        <w:t xml:space="preserve">:</w:t>
      </w:r>
    </w:p>
    <w:p>
      <w:pPr>
        <w:pStyle w:val="Compact"/>
        <w:numPr>
          <w:ilvl w:val="1"/>
          <w:numId w:val="1271"/>
        </w:numPr>
      </w:pPr>
      <w:r>
        <w:t xml:space="preserve">Avoid using features that would trigger Copilot to start working immediately</w:t>
      </w:r>
    </w:p>
    <w:p>
      <w:pPr>
        <w:pStyle w:val="Compact"/>
        <w:numPr>
          <w:ilvl w:val="1"/>
          <w:numId w:val="1271"/>
        </w:numPr>
      </w:pPr>
      <w:r>
        <w:t xml:space="preserve">Let the PR manager decide whether to ask Copilot to address your comments or make changes themselves</w:t>
      </w:r>
    </w:p>
    <w:p>
      <w:pPr>
        <w:pStyle w:val="Compact"/>
        <w:numPr>
          <w:ilvl w:val="0"/>
          <w:numId w:val="1269"/>
        </w:numPr>
      </w:pPr>
      <w:r>
        <w:rPr>
          <w:b/>
          <w:bCs/>
        </w:rPr>
        <w:t xml:space="preserve">Write clear, actionable comments</w:t>
      </w:r>
      <w:r>
        <w:t xml:space="preserve">:</w:t>
      </w:r>
    </w:p>
    <w:p>
      <w:pPr>
        <w:pStyle w:val="Compact"/>
        <w:numPr>
          <w:ilvl w:val="1"/>
          <w:numId w:val="1272"/>
        </w:numPr>
      </w:pPr>
      <w:r>
        <w:t xml:space="preserve">Explain what needs to change and why</w:t>
      </w:r>
    </w:p>
    <w:p>
      <w:pPr>
        <w:pStyle w:val="Compact"/>
        <w:numPr>
          <w:ilvl w:val="1"/>
          <w:numId w:val="1272"/>
        </w:numPr>
      </w:pPr>
      <w:r>
        <w:t xml:space="preserve">Suggest specific solutions when appropriate</w:t>
      </w:r>
    </w:p>
    <w:p>
      <w:pPr>
        <w:pStyle w:val="Compact"/>
        <w:numPr>
          <w:ilvl w:val="1"/>
          <w:numId w:val="1272"/>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73"/>
        </w:numPr>
      </w:pPr>
      <w:r>
        <w:rPr>
          <w:b/>
          <w:bCs/>
        </w:rPr>
        <w:t xml:space="preserve">Review all comments carefully</w:t>
      </w:r>
      <w:r>
        <w:t xml:space="preserve">:</w:t>
      </w:r>
    </w:p>
    <w:p>
      <w:pPr>
        <w:pStyle w:val="Compact"/>
        <w:numPr>
          <w:ilvl w:val="1"/>
          <w:numId w:val="1274"/>
        </w:numPr>
      </w:pPr>
      <w:r>
        <w:t xml:space="preserve">Decide which comments you agree with</w:t>
      </w:r>
    </w:p>
    <w:p>
      <w:pPr>
        <w:pStyle w:val="Compact"/>
        <w:numPr>
          <w:ilvl w:val="1"/>
          <w:numId w:val="1274"/>
        </w:numPr>
      </w:pPr>
      <w:r>
        <w:t xml:space="preserve">Dismiss or respond to comments you don’t entirely agree with</w:t>
      </w:r>
    </w:p>
    <w:p>
      <w:pPr>
        <w:pStyle w:val="Compact"/>
        <w:numPr>
          <w:ilvl w:val="1"/>
          <w:numId w:val="1274"/>
        </w:numPr>
      </w:pPr>
      <w:r>
        <w:t xml:space="preserve">This ensures Copilot only addresses feedback you’ve validated</w:t>
      </w:r>
    </w:p>
    <w:p>
      <w:pPr>
        <w:pStyle w:val="Compact"/>
        <w:numPr>
          <w:ilvl w:val="0"/>
          <w:numId w:val="1273"/>
        </w:numPr>
      </w:pPr>
      <w:r>
        <w:rPr>
          <w:b/>
          <w:bCs/>
        </w:rPr>
        <w:t xml:space="preserve">Choose how to address valid feedback</w:t>
      </w:r>
      <w:r>
        <w:t xml:space="preserve">:</w:t>
      </w:r>
    </w:p>
    <w:p>
      <w:pPr>
        <w:pStyle w:val="Compact"/>
        <w:numPr>
          <w:ilvl w:val="1"/>
          <w:numId w:val="1275"/>
        </w:numPr>
      </w:pPr>
      <w:r>
        <w:rPr>
          <w:b/>
          <w:bCs/>
        </w:rPr>
        <w:t xml:space="preserve">Option A</w:t>
      </w:r>
      <w:r>
        <w:t xml:space="preserve">: Make the changes yourself (faster for simple fixes)</w:t>
      </w:r>
    </w:p>
    <w:p>
      <w:pPr>
        <w:pStyle w:val="Compact"/>
        <w:numPr>
          <w:ilvl w:val="1"/>
          <w:numId w:val="1275"/>
        </w:numPr>
      </w:pPr>
      <w:r>
        <w:rPr>
          <w:b/>
          <w:bCs/>
        </w:rPr>
        <w:t xml:space="preserve">Option B</w:t>
      </w:r>
      <w:r>
        <w:t xml:space="preserve">: Ask Copilot to address the feedback (better for complex changes)</w:t>
      </w:r>
    </w:p>
    <w:p>
      <w:pPr>
        <w:pStyle w:val="Compact"/>
        <w:numPr>
          <w:ilvl w:val="1"/>
          <w:numId w:val="1275"/>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73"/>
        </w:numPr>
      </w:pPr>
      <w:r>
        <w:rPr>
          <w:b/>
          <w:bCs/>
        </w:rPr>
        <w:t xml:space="preserve">Maintain clear communication</w:t>
      </w:r>
      <w:r>
        <w:t xml:space="preserve">:</w:t>
      </w:r>
    </w:p>
    <w:p>
      <w:pPr>
        <w:pStyle w:val="Compact"/>
        <w:numPr>
          <w:ilvl w:val="1"/>
          <w:numId w:val="1276"/>
        </w:numPr>
      </w:pPr>
      <w:r>
        <w:t xml:space="preserve">Let reviewers know how you plan to address their feedback</w:t>
      </w:r>
    </w:p>
    <w:p>
      <w:pPr>
        <w:pStyle w:val="Compact"/>
        <w:numPr>
          <w:ilvl w:val="1"/>
          <w:numId w:val="1276"/>
        </w:numPr>
      </w:pPr>
      <w:r>
        <w:t xml:space="preserve">Mark conversations as resolved after addressing them</w:t>
      </w:r>
    </w:p>
    <w:p>
      <w:pPr>
        <w:pStyle w:val="Compact"/>
        <w:numPr>
          <w:ilvl w:val="1"/>
          <w:numId w:val="1276"/>
        </w:numPr>
      </w:pPr>
      <w:r>
        <w:t xml:space="preserve">Request re-review from humans after Copilot makes significant changes</w:t>
      </w:r>
    </w:p>
    <w:p>
      <w:pPr>
        <w:pStyle w:val="Compact"/>
        <w:numPr>
          <w:ilvl w:val="1"/>
          <w:numId w:val="1276"/>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77"/>
        </w:numPr>
      </w:pPr>
      <w:r>
        <w:t xml:space="preserve">The original PR manager is unavailable or on leave</w:t>
      </w:r>
    </w:p>
    <w:p>
      <w:pPr>
        <w:pStyle w:val="Compact"/>
        <w:numPr>
          <w:ilvl w:val="0"/>
          <w:numId w:val="1277"/>
        </w:numPr>
      </w:pPr>
      <w:r>
        <w:t xml:space="preserve">Someone with different expertise needs to guide the remaining work</w:t>
      </w:r>
    </w:p>
    <w:p>
      <w:pPr>
        <w:pStyle w:val="Compact"/>
        <w:numPr>
          <w:ilvl w:val="0"/>
          <w:numId w:val="1277"/>
        </w:numPr>
      </w:pPr>
      <w:r>
        <w:t xml:space="preserve">Responsibilities are being redistributed within the team</w:t>
      </w:r>
    </w:p>
    <w:p>
      <w:pPr>
        <w:pStyle w:val="FirstParagraph"/>
      </w:pPr>
      <w:r>
        <w:t xml:space="preserve">To transfer the PR manager role:</w:t>
      </w:r>
    </w:p>
    <w:p>
      <w:pPr>
        <w:pStyle w:val="Compact"/>
        <w:numPr>
          <w:ilvl w:val="0"/>
          <w:numId w:val="1278"/>
        </w:numPr>
      </w:pPr>
      <w:r>
        <w:t xml:space="preserve">The original PR manager should clearly communicate the handover to all reviewers</w:t>
      </w:r>
    </w:p>
    <w:p>
      <w:pPr>
        <w:pStyle w:val="Compact"/>
        <w:numPr>
          <w:ilvl w:val="0"/>
          <w:numId w:val="1278"/>
        </w:numPr>
      </w:pPr>
      <w:r>
        <w:t xml:space="preserve">The new PR manager should review the PR’s history and any open feedback</w:t>
      </w:r>
    </w:p>
    <w:p>
      <w:pPr>
        <w:pStyle w:val="Compact"/>
        <w:numPr>
          <w:ilvl w:val="0"/>
          <w:numId w:val="1278"/>
        </w:numPr>
      </w:pPr>
      <w:r>
        <w:t xml:space="preserve">The new PR manager should take over responding to Copilot and managing future iterations</w:t>
      </w:r>
    </w:p>
    <w:p>
      <w:pPr>
        <w:pStyle w:val="Compact"/>
        <w:numPr>
          <w:ilvl w:val="0"/>
          <w:numId w:val="1278"/>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47"/>
    <w:bookmarkEnd w:id="648"/>
    <w:bookmarkEnd w:id="649"/>
    <w:bookmarkStart w:id="659" w:name="checklists"/>
    <w:p>
      <w:pPr>
        <w:pStyle w:val="Heading1"/>
      </w:pPr>
      <w:r>
        <w:t xml:space="preserve">19. Checklists</w:t>
      </w:r>
    </w:p>
    <w:p>
      <w:pPr>
        <w:pStyle w:val="FirstParagraph"/>
      </w:pPr>
      <w:r>
        <w:t xml:space="preserve">Adapted by UCD-SeRG team from</w:t>
      </w:r>
      <w:r>
        <w:t xml:space="preserve"> </w:t>
      </w:r>
      <w:hyperlink r:id="rId650">
        <w:r>
          <w:rPr>
            <w:rStyle w:val="Hyperlink"/>
          </w:rPr>
          <w:t xml:space="preserve">original by Jade Benjamin-Chung</w:t>
        </w:r>
      </w:hyperlink>
    </w:p>
    <w:bookmarkStart w:id="651" w:name="pre-analysis-plan-checklist"/>
    <w:p>
      <w:pPr>
        <w:pStyle w:val="Heading2"/>
      </w:pPr>
      <w:r>
        <w:t xml:space="preserve">19.1 Pre-analysis plan checklist</w:t>
      </w:r>
    </w:p>
    <w:p>
      <w:pPr>
        <w:pStyle w:val="Compact"/>
        <w:numPr>
          <w:ilvl w:val="0"/>
          <w:numId w:val="1279"/>
        </w:numPr>
      </w:pPr>
      <w:r>
        <w:t xml:space="preserve">Brief background on the study (a condensed version of the introduction section of the paper)</w:t>
      </w:r>
    </w:p>
    <w:p>
      <w:pPr>
        <w:pStyle w:val="Compact"/>
        <w:numPr>
          <w:ilvl w:val="0"/>
          <w:numId w:val="1279"/>
        </w:numPr>
      </w:pPr>
      <w:r>
        <w:t xml:space="preserve">Hypotheses / objectives</w:t>
      </w:r>
    </w:p>
    <w:p>
      <w:pPr>
        <w:pStyle w:val="Compact"/>
        <w:numPr>
          <w:ilvl w:val="0"/>
          <w:numId w:val="1279"/>
        </w:numPr>
      </w:pPr>
      <w:r>
        <w:t xml:space="preserve">Study design</w:t>
      </w:r>
    </w:p>
    <w:p>
      <w:pPr>
        <w:pStyle w:val="Compact"/>
        <w:numPr>
          <w:ilvl w:val="0"/>
          <w:numId w:val="1279"/>
        </w:numPr>
      </w:pPr>
      <w:r>
        <w:t xml:space="preserve">Description of data</w:t>
      </w:r>
    </w:p>
    <w:p>
      <w:pPr>
        <w:pStyle w:val="Compact"/>
        <w:numPr>
          <w:ilvl w:val="0"/>
          <w:numId w:val="1279"/>
        </w:numPr>
      </w:pPr>
      <w:r>
        <w:t xml:space="preserve">Definition of outcomes</w:t>
      </w:r>
    </w:p>
    <w:p>
      <w:pPr>
        <w:pStyle w:val="Compact"/>
        <w:numPr>
          <w:ilvl w:val="0"/>
          <w:numId w:val="1279"/>
        </w:numPr>
      </w:pPr>
      <w:r>
        <w:t xml:space="preserve">Definition of interventions / exposures</w:t>
      </w:r>
    </w:p>
    <w:p>
      <w:pPr>
        <w:pStyle w:val="Compact"/>
        <w:numPr>
          <w:ilvl w:val="0"/>
          <w:numId w:val="1279"/>
        </w:numPr>
      </w:pPr>
      <w:r>
        <w:t xml:space="preserve">Definition of covariates</w:t>
      </w:r>
    </w:p>
    <w:p>
      <w:pPr>
        <w:pStyle w:val="Compact"/>
        <w:numPr>
          <w:ilvl w:val="0"/>
          <w:numId w:val="1279"/>
        </w:numPr>
      </w:pPr>
      <w:r>
        <w:t xml:space="preserve">Statistical power calculation</w:t>
      </w:r>
    </w:p>
    <w:p>
      <w:pPr>
        <w:pStyle w:val="Compact"/>
        <w:numPr>
          <w:ilvl w:val="0"/>
          <w:numId w:val="1279"/>
        </w:numPr>
      </w:pPr>
      <w:r>
        <w:t xml:space="preserve">Statistical model description</w:t>
      </w:r>
    </w:p>
    <w:p>
      <w:pPr>
        <w:pStyle w:val="Compact"/>
        <w:numPr>
          <w:ilvl w:val="0"/>
          <w:numId w:val="1279"/>
        </w:numPr>
      </w:pPr>
      <w:r>
        <w:t xml:space="preserve">Covariate selection / screening</w:t>
      </w:r>
    </w:p>
    <w:p>
      <w:pPr>
        <w:pStyle w:val="Compact"/>
        <w:numPr>
          <w:ilvl w:val="0"/>
          <w:numId w:val="1279"/>
        </w:numPr>
      </w:pPr>
      <w:r>
        <w:t xml:space="preserve">Standard error estimation method</w:t>
      </w:r>
    </w:p>
    <w:p>
      <w:pPr>
        <w:pStyle w:val="Compact"/>
        <w:numPr>
          <w:ilvl w:val="0"/>
          <w:numId w:val="1279"/>
        </w:numPr>
      </w:pPr>
      <w:r>
        <w:t xml:space="preserve">Missing data analysis</w:t>
      </w:r>
    </w:p>
    <w:p>
      <w:pPr>
        <w:pStyle w:val="Compact"/>
        <w:numPr>
          <w:ilvl w:val="0"/>
          <w:numId w:val="1279"/>
        </w:numPr>
      </w:pPr>
      <w:r>
        <w:t xml:space="preserve">Assessment of effect modification / subgroup analyses</w:t>
      </w:r>
    </w:p>
    <w:p>
      <w:pPr>
        <w:pStyle w:val="Compact"/>
        <w:numPr>
          <w:ilvl w:val="0"/>
          <w:numId w:val="1279"/>
        </w:numPr>
      </w:pPr>
      <w:r>
        <w:t xml:space="preserve">Sensitivity analyses</w:t>
      </w:r>
    </w:p>
    <w:p>
      <w:pPr>
        <w:pStyle w:val="Compact"/>
        <w:numPr>
          <w:ilvl w:val="0"/>
          <w:numId w:val="1279"/>
        </w:numPr>
      </w:pPr>
      <w:r>
        <w:t xml:space="preserve">Negative control analyses</w:t>
      </w:r>
    </w:p>
    <w:bookmarkEnd w:id="651"/>
    <w:bookmarkStart w:id="653" w:name="code-checklist"/>
    <w:p>
      <w:pPr>
        <w:pStyle w:val="Heading2"/>
      </w:pPr>
      <w:r>
        <w:t xml:space="preserve">19.2 Code checklist</w:t>
      </w:r>
    </w:p>
    <w:p>
      <w:pPr>
        <w:pStyle w:val="Compact"/>
        <w:numPr>
          <w:ilvl w:val="0"/>
          <w:numId w:val="1280"/>
        </w:numPr>
      </w:pPr>
      <w:r>
        <w:t xml:space="preserve">Does the script run without errors?</w:t>
      </w:r>
    </w:p>
    <w:p>
      <w:pPr>
        <w:pStyle w:val="Compact"/>
        <w:numPr>
          <w:ilvl w:val="0"/>
          <w:numId w:val="1280"/>
        </w:numPr>
      </w:pPr>
      <w:r>
        <w:t xml:space="preserve">Is code self-contained within repo and/or associated Box folder?</w:t>
      </w:r>
    </w:p>
    <w:p>
      <w:pPr>
        <w:pStyle w:val="Compact"/>
        <w:numPr>
          <w:ilvl w:val="0"/>
          <w:numId w:val="1280"/>
        </w:numPr>
      </w:pPr>
      <w:r>
        <w:t xml:space="preserve">Is all commented out code / remarks removed?</w:t>
      </w:r>
    </w:p>
    <w:p>
      <w:pPr>
        <w:pStyle w:val="Compact"/>
        <w:numPr>
          <w:ilvl w:val="0"/>
          <w:numId w:val="1280"/>
        </w:numPr>
      </w:pPr>
      <w:r>
        <w:t xml:space="preserve">Does the header accurately describe the process completed in the script?</w:t>
      </w:r>
    </w:p>
    <w:p>
      <w:pPr>
        <w:pStyle w:val="Compact"/>
        <w:numPr>
          <w:ilvl w:val="0"/>
          <w:numId w:val="1280"/>
        </w:numPr>
      </w:pPr>
      <w:r>
        <w:t xml:space="preserve">Is the script pushed to its github repository?</w:t>
      </w:r>
    </w:p>
    <w:p>
      <w:pPr>
        <w:pStyle w:val="Compact"/>
        <w:numPr>
          <w:ilvl w:val="0"/>
          <w:numId w:val="1280"/>
        </w:numPr>
      </w:pPr>
      <w:r>
        <w:t xml:space="preserve">Does the code adhere to the</w:t>
      </w:r>
      <w:r>
        <w:t xml:space="preserve"> </w:t>
      </w:r>
      <w:hyperlink r:id="rId652">
        <w:r>
          <w:rPr>
            <w:rStyle w:val="Hyperlink"/>
          </w:rPr>
          <w:t xml:space="preserve">coding style guide</w:t>
        </w:r>
      </w:hyperlink>
      <w:r>
        <w:t xml:space="preserve">?</w:t>
      </w:r>
    </w:p>
    <w:p>
      <w:pPr>
        <w:pStyle w:val="Compact"/>
        <w:numPr>
          <w:ilvl w:val="0"/>
          <w:numId w:val="1280"/>
        </w:numPr>
      </w:pPr>
      <w:r>
        <w:t xml:space="preserve">Are all warnings ignorable? Should any warnings be intentionally suppressed or addressed?</w:t>
      </w:r>
    </w:p>
    <w:bookmarkEnd w:id="653"/>
    <w:bookmarkStart w:id="655"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81"/>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81"/>
        </w:numPr>
      </w:pPr>
      <w:r>
        <w:t xml:space="preserve">Are the study results within the manuscript replicable (i.e., if you rerun the code in the study’s repository, the tables and figures will be exactly replicated?)</w:t>
      </w:r>
    </w:p>
    <w:p>
      <w:pPr>
        <w:pStyle w:val="Compact"/>
        <w:numPr>
          <w:ilvl w:val="0"/>
          <w:numId w:val="1281"/>
        </w:numPr>
      </w:pPr>
      <w:r>
        <w:t xml:space="preserve">Is a target journal selected?</w:t>
      </w:r>
    </w:p>
    <w:p>
      <w:pPr>
        <w:pStyle w:val="Compact"/>
        <w:numPr>
          <w:ilvl w:val="0"/>
          <w:numId w:val="1281"/>
        </w:numPr>
      </w:pPr>
      <w:r>
        <w:t xml:space="preserve">Is the title declarative, in other words, does it state the object/findings rather than suggest them?</w:t>
      </w:r>
    </w:p>
    <w:p>
      <w:pPr>
        <w:pStyle w:val="Compact"/>
        <w:numPr>
          <w:ilvl w:val="0"/>
          <w:numId w:val="1281"/>
        </w:numPr>
      </w:pPr>
      <w:r>
        <w:t xml:space="preserve">Is the word count of the manuscript close to the target journal’s allowance?</w:t>
      </w:r>
    </w:p>
    <w:p>
      <w:pPr>
        <w:pStyle w:val="Compact"/>
        <w:numPr>
          <w:ilvl w:val="0"/>
          <w:numId w:val="1281"/>
        </w:numPr>
      </w:pPr>
      <w:r>
        <w:t xml:space="preserve">Does the manuscript adhere to the formatting guide of the target journal?</w:t>
      </w:r>
    </w:p>
    <w:p>
      <w:pPr>
        <w:pStyle w:val="Compact"/>
        <w:numPr>
          <w:ilvl w:val="0"/>
          <w:numId w:val="1281"/>
        </w:numPr>
      </w:pPr>
      <w:r>
        <w:t xml:space="preserve">Does the manuscript use a consistent voice (passive or active – usually active is preferred … pun intended)?</w:t>
      </w:r>
    </w:p>
    <w:p>
      <w:pPr>
        <w:pStyle w:val="Compact"/>
        <w:numPr>
          <w:ilvl w:val="0"/>
          <w:numId w:val="1281"/>
        </w:numPr>
      </w:pPr>
      <w:r>
        <w:t xml:space="preserve">Is each figure and table (including supplementary material) referenced in the main text?</w:t>
      </w:r>
    </w:p>
    <w:p>
      <w:pPr>
        <w:pStyle w:val="Compact"/>
        <w:numPr>
          <w:ilvl w:val="0"/>
          <w:numId w:val="1281"/>
        </w:numPr>
      </w:pPr>
      <w:r>
        <w:t xml:space="preserve">Is there a caption for each figure and table (including supplementary material)?</w:t>
      </w:r>
    </w:p>
    <w:p>
      <w:pPr>
        <w:pStyle w:val="Compact"/>
        <w:numPr>
          <w:ilvl w:val="0"/>
          <w:numId w:val="1281"/>
        </w:numPr>
      </w:pPr>
      <w:r>
        <w:t xml:space="preserve">Are tables/figures and supplementary material numbered in accordance with their appearance in the main text?</w:t>
      </w:r>
    </w:p>
    <w:p>
      <w:pPr>
        <w:pStyle w:val="Compact"/>
        <w:numPr>
          <w:ilvl w:val="0"/>
          <w:numId w:val="1281"/>
        </w:numPr>
      </w:pPr>
      <w:r>
        <w:t xml:space="preserve">Does the text use past tense if it is reporting research findings or future tense if it is a study protocol?</w:t>
      </w:r>
    </w:p>
    <w:p>
      <w:pPr>
        <w:pStyle w:val="Compact"/>
        <w:numPr>
          <w:ilvl w:val="0"/>
          <w:numId w:val="1281"/>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81"/>
        </w:numPr>
      </w:pPr>
      <w:r>
        <w:t xml:space="preserve">Does the text use minimal abbreviations, and are all abbreviations defined at first use?</w:t>
      </w:r>
    </w:p>
    <w:p>
      <w:pPr>
        <w:pStyle w:val="Compact"/>
        <w:numPr>
          <w:ilvl w:val="0"/>
          <w:numId w:val="1281"/>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81"/>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81"/>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54">
        <w:r>
          <w:rPr>
            <w:rStyle w:val="Hyperlink"/>
          </w:rPr>
          <w:t xml:space="preserve">here</w:t>
        </w:r>
      </w:hyperlink>
      <w:r>
        <w:t xml:space="preserve">)</w:t>
      </w:r>
    </w:p>
    <w:p>
      <w:pPr>
        <w:pStyle w:val="Compact"/>
        <w:numPr>
          <w:ilvl w:val="0"/>
          <w:numId w:val="1281"/>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55"/>
    <w:bookmarkStart w:id="658" w:name="figure-checklist"/>
    <w:p>
      <w:pPr>
        <w:pStyle w:val="Heading2"/>
      </w:pPr>
      <w:r>
        <w:t xml:space="preserve">19.4 Figure checklist</w:t>
      </w:r>
    </w:p>
    <w:p>
      <w:pPr>
        <w:pStyle w:val="Compact"/>
        <w:numPr>
          <w:ilvl w:val="0"/>
          <w:numId w:val="1282"/>
        </w:numPr>
      </w:pPr>
      <w:r>
        <w:t xml:space="preserve">Are the x-axis and y-axis labeled?</w:t>
      </w:r>
    </w:p>
    <w:p>
      <w:pPr>
        <w:pStyle w:val="Compact"/>
        <w:numPr>
          <w:ilvl w:val="0"/>
          <w:numId w:val="1282"/>
        </w:numPr>
      </w:pPr>
      <w:r>
        <w:t xml:space="preserve">If the figure includes panels, is each panel labeled?</w:t>
      </w:r>
    </w:p>
    <w:p>
      <w:pPr>
        <w:pStyle w:val="Compact"/>
        <w:numPr>
          <w:ilvl w:val="0"/>
          <w:numId w:val="1282"/>
        </w:numPr>
      </w:pPr>
      <w:r>
        <w:t xml:space="preserve">Are there sufficient numerical / text labels and breaks on the x-axis and y-axis?</w:t>
      </w:r>
    </w:p>
    <w:p>
      <w:pPr>
        <w:pStyle w:val="Compact"/>
        <w:numPr>
          <w:ilvl w:val="0"/>
          <w:numId w:val="1282"/>
        </w:numPr>
      </w:pPr>
      <w:r>
        <w:t xml:space="preserve">Is the font size appropriate (i.e., large enough to read, not so large that it distracts from the data presented in the figure?)</w:t>
      </w:r>
    </w:p>
    <w:p>
      <w:pPr>
        <w:pStyle w:val="Compact"/>
        <w:numPr>
          <w:ilvl w:val="0"/>
          <w:numId w:val="1282"/>
        </w:numPr>
      </w:pPr>
      <w:r>
        <w:t xml:space="preserve">Are the colors used colorblind friendly? See a colorblind-friendly palette</w:t>
      </w:r>
      <w:r>
        <w:t xml:space="preserve"> </w:t>
      </w:r>
      <w:hyperlink r:id="rId656">
        <w:r>
          <w:rPr>
            <w:rStyle w:val="Hyperlink"/>
          </w:rPr>
          <w:t xml:space="preserve">here</w:t>
        </w:r>
      </w:hyperlink>
      <w:r>
        <w:t xml:space="preserve">, a neat palette generator with colorblind options</w:t>
      </w:r>
      <w:r>
        <w:t xml:space="preserve"> </w:t>
      </w:r>
      <w:hyperlink r:id="rId657">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82"/>
        </w:numPr>
      </w:pPr>
      <w:r>
        <w:t xml:space="preserve">Are colors/shapes/line types defined in a legend?</w:t>
      </w:r>
    </w:p>
    <w:p>
      <w:pPr>
        <w:pStyle w:val="Compact"/>
        <w:numPr>
          <w:ilvl w:val="0"/>
          <w:numId w:val="1282"/>
        </w:numPr>
      </w:pPr>
      <w:r>
        <w:t xml:space="preserve">Are the legends and other labels easy to understand with minimal abbreviations?</w:t>
      </w:r>
    </w:p>
    <w:p>
      <w:pPr>
        <w:pStyle w:val="Compact"/>
        <w:numPr>
          <w:ilvl w:val="0"/>
          <w:numId w:val="1282"/>
        </w:numPr>
      </w:pPr>
      <w:r>
        <w:t xml:space="preserve">If there is overplotting, is transparency used to show overlapping data?</w:t>
      </w:r>
    </w:p>
    <w:p>
      <w:pPr>
        <w:pStyle w:val="Compact"/>
        <w:numPr>
          <w:ilvl w:val="0"/>
          <w:numId w:val="1282"/>
        </w:numPr>
      </w:pPr>
      <w:r>
        <w:t xml:space="preserve">Are 95% confidence intervals or other measures of precision shown, if applicable?</w:t>
      </w:r>
    </w:p>
    <w:p>
      <w:r>
        <w:br w:type="page"/>
      </w:r>
    </w:p>
    <w:bookmarkEnd w:id="658"/>
    <w:bookmarkEnd w:id="659"/>
    <w:bookmarkStart w:id="702" w:name="resources-2"/>
    <w:p>
      <w:pPr>
        <w:pStyle w:val="Heading1"/>
      </w:pPr>
      <w:r>
        <w:t xml:space="preserve">20. Resources</w:t>
      </w:r>
    </w:p>
    <w:p>
      <w:pPr>
        <w:pStyle w:val="FirstParagraph"/>
      </w:pPr>
      <w:r>
        <w:t xml:space="preserve">Adapted by UCD-SeRG team from</w:t>
      </w:r>
      <w:r>
        <w:t xml:space="preserve"> </w:t>
      </w:r>
      <w:hyperlink r:id="rId660">
        <w:r>
          <w:rPr>
            <w:rStyle w:val="Hyperlink"/>
          </w:rPr>
          <w:t xml:space="preserve">original by Jade Benjamin-Chung and Kunal Mishra</w:t>
        </w:r>
      </w:hyperlink>
    </w:p>
    <w:bookmarkStart w:id="676" w:name="resources-for-r"/>
    <w:p>
      <w:pPr>
        <w:pStyle w:val="Heading2"/>
      </w:pPr>
      <w:r>
        <w:t xml:space="preserve">20.1 Resources for R</w:t>
      </w:r>
    </w:p>
    <w:bookmarkStart w:id="662" w:name="books-and-comprehensive-guides"/>
    <w:p>
      <w:pPr>
        <w:pStyle w:val="Heading3"/>
      </w:pPr>
      <w:r>
        <w:t xml:space="preserve">20.1.1 Books and Comprehensive Guides</w:t>
      </w:r>
    </w:p>
    <w:p>
      <w:pPr>
        <w:pStyle w:val="Compact"/>
        <w:numPr>
          <w:ilvl w:val="0"/>
          <w:numId w:val="1283"/>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83"/>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83"/>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83"/>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83"/>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83"/>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83"/>
        </w:numPr>
      </w:pPr>
      <w:hyperlink r:id="rId661">
        <w:r>
          <w:rPr>
            <w:rStyle w:val="Hyperlink"/>
          </w:rPr>
          <w:t xml:space="preserve">Jade’s R-for-epi course</w:t>
        </w:r>
      </w:hyperlink>
    </w:p>
    <w:bookmarkEnd w:id="662"/>
    <w:bookmarkStart w:id="667" w:name="uc-davis-datalab-workshops-and-tutorials"/>
    <w:p>
      <w:pPr>
        <w:pStyle w:val="Heading3"/>
      </w:pPr>
      <w:r>
        <w:t xml:space="preserve">20.1.2 UC Davis DataLab Workshops and Tutorials</w:t>
      </w:r>
    </w:p>
    <w:p>
      <w:pPr>
        <w:pStyle w:val="FirstParagraph"/>
      </w:pPr>
      <w:r>
        <w:t xml:space="preserve">The</w:t>
      </w:r>
      <w:r>
        <w:t xml:space="preserve"> </w:t>
      </w:r>
      <w:hyperlink r:id="rId498">
        <w:r>
          <w:rPr>
            <w:rStyle w:val="Hyperlink"/>
          </w:rPr>
          <w:t xml:space="preserve">UC Davis DataLab</w:t>
        </w:r>
      </w:hyperlink>
      <w:r>
        <w:t xml:space="preserve"> </w:t>
      </w:r>
      <w:r>
        <w:t xml:space="preserve">provides extensive workshops and learning materials for data science:</w:t>
      </w:r>
    </w:p>
    <w:p>
      <w:pPr>
        <w:pStyle w:val="Compact"/>
        <w:numPr>
          <w:ilvl w:val="0"/>
          <w:numId w:val="1284"/>
        </w:numPr>
      </w:pPr>
      <w:hyperlink r:id="rId663">
        <w:r>
          <w:rPr>
            <w:rStyle w:val="Hyperlink"/>
          </w:rPr>
          <w:t xml:space="preserve">Workshop Index</w:t>
        </w:r>
      </w:hyperlink>
      <w:r>
        <w:t xml:space="preserve"> </w:t>
      </w:r>
      <w:r>
        <w:t xml:space="preserve">- comprehensive catalog of all DataLab workshops</w:t>
      </w:r>
    </w:p>
    <w:p>
      <w:pPr>
        <w:pStyle w:val="Compact"/>
        <w:numPr>
          <w:ilvl w:val="0"/>
          <w:numId w:val="1284"/>
        </w:numPr>
      </w:pPr>
      <w:hyperlink r:id="rId664">
        <w:r>
          <w:rPr>
            <w:rStyle w:val="Hyperlink"/>
          </w:rPr>
          <w:t xml:space="preserve">R Basics Workshop</w:t>
        </w:r>
      </w:hyperlink>
      <w:r>
        <w:t xml:space="preserve"> </w:t>
      </w:r>
      <w:r>
        <w:t xml:space="preserve">- foundational R programming for beginners</w:t>
      </w:r>
    </w:p>
    <w:p>
      <w:pPr>
        <w:pStyle w:val="Compact"/>
        <w:numPr>
          <w:ilvl w:val="0"/>
          <w:numId w:val="1284"/>
        </w:numPr>
      </w:pPr>
      <w:hyperlink r:id="rId665">
        <w:r>
          <w:rPr>
            <w:rStyle w:val="Hyperlink"/>
          </w:rPr>
          <w:t xml:space="preserve">Research Toolkits</w:t>
        </w:r>
      </w:hyperlink>
      <w:r>
        <w:t xml:space="preserve"> </w:t>
      </w:r>
      <w:r>
        <w:t xml:space="preserve">- in-depth guides for research tools and methods</w:t>
      </w:r>
    </w:p>
    <w:p>
      <w:pPr>
        <w:pStyle w:val="Compact"/>
        <w:numPr>
          <w:ilvl w:val="0"/>
          <w:numId w:val="1284"/>
        </w:numPr>
      </w:pPr>
      <w:hyperlink r:id="rId666">
        <w:r>
          <w:rPr>
            <w:rStyle w:val="Hyperlink"/>
          </w:rPr>
          <w:t xml:space="preserve">Install Guides</w:t>
        </w:r>
      </w:hyperlink>
      <w:r>
        <w:t xml:space="preserve"> </w:t>
      </w:r>
      <w:r>
        <w:t xml:space="preserve">- setup instructions for data science software</w:t>
      </w:r>
    </w:p>
    <w:bookmarkEnd w:id="667"/>
    <w:bookmarkStart w:id="672" w:name="cheat-sheets"/>
    <w:p>
      <w:pPr>
        <w:pStyle w:val="Heading3"/>
      </w:pPr>
      <w:r>
        <w:t xml:space="preserve">20.1.3 Cheat Sheets</w:t>
      </w:r>
    </w:p>
    <w:p>
      <w:pPr>
        <w:pStyle w:val="Compact"/>
        <w:numPr>
          <w:ilvl w:val="0"/>
          <w:numId w:val="1285"/>
        </w:numPr>
      </w:pPr>
      <w:hyperlink r:id="rId668">
        <w:r>
          <w:rPr>
            <w:rStyle w:val="Hyperlink"/>
          </w:rPr>
          <w:t xml:space="preserve">dplyr and tidyr cheat sheet</w:t>
        </w:r>
      </w:hyperlink>
    </w:p>
    <w:p>
      <w:pPr>
        <w:pStyle w:val="Compact"/>
        <w:numPr>
          <w:ilvl w:val="0"/>
          <w:numId w:val="1285"/>
        </w:numPr>
      </w:pPr>
      <w:hyperlink r:id="rId669">
        <w:r>
          <w:rPr>
            <w:rStyle w:val="Hyperlink"/>
          </w:rPr>
          <w:t xml:space="preserve">ggplot cheat sheet</w:t>
        </w:r>
      </w:hyperlink>
    </w:p>
    <w:p>
      <w:pPr>
        <w:pStyle w:val="Compact"/>
        <w:numPr>
          <w:ilvl w:val="0"/>
          <w:numId w:val="1285"/>
        </w:numPr>
      </w:pPr>
      <w:hyperlink r:id="rId670">
        <w:r>
          <w:rPr>
            <w:rStyle w:val="Hyperlink"/>
          </w:rPr>
          <w:t xml:space="preserve">data table cheat sheet</w:t>
        </w:r>
      </w:hyperlink>
    </w:p>
    <w:p>
      <w:pPr>
        <w:pStyle w:val="Compact"/>
        <w:numPr>
          <w:ilvl w:val="0"/>
          <w:numId w:val="1285"/>
        </w:numPr>
      </w:pPr>
      <w:hyperlink r:id="rId671">
        <w:r>
          <w:rPr>
            <w:rStyle w:val="Hyperlink"/>
          </w:rPr>
          <w:t xml:space="preserve">RMarkdown cheat sheet</w:t>
        </w:r>
      </w:hyperlink>
    </w:p>
    <w:bookmarkEnd w:id="672"/>
    <w:bookmarkStart w:id="674" w:name="style-and-best-practices"/>
    <w:p>
      <w:pPr>
        <w:pStyle w:val="Heading3"/>
      </w:pPr>
      <w:r>
        <w:t xml:space="preserve">20.1.4 Style and Best Practices</w:t>
      </w:r>
    </w:p>
    <w:p>
      <w:pPr>
        <w:pStyle w:val="Compact"/>
        <w:numPr>
          <w:ilvl w:val="0"/>
          <w:numId w:val="1286"/>
        </w:numPr>
      </w:pPr>
      <w:hyperlink r:id="rId673">
        <w:r>
          <w:rPr>
            <w:rStyle w:val="Hyperlink"/>
          </w:rPr>
          <w:t xml:space="preserve">Hadley Wickham’s R Style Guide</w:t>
        </w:r>
      </w:hyperlink>
    </w:p>
    <w:bookmarkEnd w:id="674"/>
    <w:bookmarkStart w:id="675" w:name="tidy-evaluation-resources"/>
    <w:p>
      <w:pPr>
        <w:pStyle w:val="Heading3"/>
      </w:pPr>
      <w:r>
        <w:t xml:space="preserve">20.1.5 Tidy Evaluation Resources</w:t>
      </w:r>
    </w:p>
    <w:p>
      <w:pPr>
        <w:pStyle w:val="Compact"/>
        <w:numPr>
          <w:ilvl w:val="0"/>
          <w:numId w:val="1287"/>
        </w:numPr>
      </w:pPr>
      <w:hyperlink r:id="rId204">
        <w:r>
          <w:rPr>
            <w:rStyle w:val="Hyperlink"/>
          </w:rPr>
          <w:t xml:space="preserve">Tidy Eval in 5 Minutes</w:t>
        </w:r>
      </w:hyperlink>
      <w:r>
        <w:t xml:space="preserve"> </w:t>
      </w:r>
      <w:r>
        <w:t xml:space="preserve">(video)</w:t>
      </w:r>
    </w:p>
    <w:p>
      <w:pPr>
        <w:pStyle w:val="Compact"/>
        <w:numPr>
          <w:ilvl w:val="0"/>
          <w:numId w:val="1287"/>
        </w:numPr>
      </w:pPr>
      <w:hyperlink r:id="rId202">
        <w:r>
          <w:rPr>
            <w:rStyle w:val="Hyperlink"/>
          </w:rPr>
          <w:t xml:space="preserve">Tidy Evaluation</w:t>
        </w:r>
      </w:hyperlink>
      <w:r>
        <w:t xml:space="preserve"> </w:t>
      </w:r>
      <w:r>
        <w:t xml:space="preserve">(e-book)</w:t>
      </w:r>
    </w:p>
    <w:p>
      <w:pPr>
        <w:pStyle w:val="Compact"/>
        <w:numPr>
          <w:ilvl w:val="0"/>
          <w:numId w:val="1287"/>
        </w:numPr>
      </w:pPr>
      <w:hyperlink r:id="rId206">
        <w:r>
          <w:rPr>
            <w:rStyle w:val="Hyperlink"/>
          </w:rPr>
          <w:t xml:space="preserve">Data Frame Columns as Arguments to Dplyr Functions</w:t>
        </w:r>
      </w:hyperlink>
      <w:r>
        <w:t xml:space="preserve"> </w:t>
      </w:r>
      <w:r>
        <w:t xml:space="preserve">(blog)</w:t>
      </w:r>
    </w:p>
    <w:p>
      <w:pPr>
        <w:pStyle w:val="Compact"/>
        <w:numPr>
          <w:ilvl w:val="0"/>
          <w:numId w:val="1287"/>
        </w:numPr>
      </w:pPr>
      <w:hyperlink r:id="rId207">
        <w:r>
          <w:rPr>
            <w:rStyle w:val="Hyperlink"/>
          </w:rPr>
          <w:t xml:space="preserve">Standard Evaluation for *_join</w:t>
        </w:r>
      </w:hyperlink>
      <w:r>
        <w:t xml:space="preserve"> </w:t>
      </w:r>
      <w:r>
        <w:t xml:space="preserve">(stackoverflow)</w:t>
      </w:r>
    </w:p>
    <w:p>
      <w:pPr>
        <w:pStyle w:val="Compact"/>
        <w:numPr>
          <w:ilvl w:val="0"/>
          <w:numId w:val="1287"/>
        </w:numPr>
      </w:pPr>
      <w:hyperlink r:id="rId202">
        <w:r>
          <w:rPr>
            <w:rStyle w:val="Hyperlink"/>
          </w:rPr>
          <w:t xml:space="preserve">Programming with dplyr</w:t>
        </w:r>
      </w:hyperlink>
      <w:r>
        <w:t xml:space="preserve"> </w:t>
      </w:r>
      <w:r>
        <w:t xml:space="preserve">(package vignette)</w:t>
      </w:r>
    </w:p>
    <w:bookmarkEnd w:id="675"/>
    <w:bookmarkEnd w:id="676"/>
    <w:bookmarkStart w:id="678" w:name="resources-for-git-github"/>
    <w:p>
      <w:pPr>
        <w:pStyle w:val="Heading2"/>
      </w:pPr>
      <w:r>
        <w:t xml:space="preserve">20.2 Resources for Git &amp; Github</w:t>
      </w:r>
    </w:p>
    <w:p>
      <w:pPr>
        <w:pStyle w:val="Compact"/>
        <w:numPr>
          <w:ilvl w:val="0"/>
          <w:numId w:val="1288"/>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288"/>
        </w:numPr>
      </w:pPr>
      <w:hyperlink r:id="rId677">
        <w:r>
          <w:rPr>
            <w:rStyle w:val="Hyperlink"/>
          </w:rPr>
          <w:t xml:space="preserve">GitHub Skills: Introduction to GitHub</w:t>
        </w:r>
      </w:hyperlink>
    </w:p>
    <w:p>
      <w:pPr>
        <w:pStyle w:val="Compact"/>
        <w:numPr>
          <w:ilvl w:val="0"/>
          <w:numId w:val="1288"/>
        </w:numPr>
      </w:pPr>
      <w:hyperlink r:id="rId399">
        <w:r>
          <w:rPr>
            <w:rStyle w:val="Hyperlink"/>
          </w:rPr>
          <w:t xml:space="preserve">UC Davis DataLab Git Sandbox</w:t>
        </w:r>
      </w:hyperlink>
      <w:r>
        <w:t xml:space="preserve"> </w:t>
      </w:r>
      <w:r>
        <w:t xml:space="preserve">- hands-on Git practice repository</w:t>
      </w:r>
    </w:p>
    <w:bookmarkEnd w:id="678"/>
    <w:bookmarkStart w:id="681" w:name="resources-for-python"/>
    <w:p>
      <w:pPr>
        <w:pStyle w:val="Heading2"/>
      </w:pPr>
      <w:r>
        <w:t xml:space="preserve">20.3 Resources for Python</w:t>
      </w:r>
    </w:p>
    <w:p>
      <w:pPr>
        <w:pStyle w:val="Compact"/>
        <w:numPr>
          <w:ilvl w:val="0"/>
          <w:numId w:val="1289"/>
        </w:numPr>
      </w:pPr>
      <w:hyperlink r:id="rId679">
        <w:r>
          <w:rPr>
            <w:rStyle w:val="Hyperlink"/>
          </w:rPr>
          <w:t xml:space="preserve">UC Davis DataLab Python Basics Workshop</w:t>
        </w:r>
      </w:hyperlink>
      <w:r>
        <w:t xml:space="preserve"> </w:t>
      </w:r>
      <w:r>
        <w:t xml:space="preserve">- foundational Python programming</w:t>
      </w:r>
    </w:p>
    <w:p>
      <w:pPr>
        <w:pStyle w:val="Compact"/>
        <w:numPr>
          <w:ilvl w:val="0"/>
          <w:numId w:val="1289"/>
        </w:numPr>
      </w:pPr>
      <w:hyperlink r:id="rId680">
        <w:r>
          <w:rPr>
            <w:rStyle w:val="Hyperlink"/>
          </w:rPr>
          <w:t xml:space="preserve">Natural Language Processing with Python</w:t>
        </w:r>
      </w:hyperlink>
      <w:r>
        <w:t xml:space="preserve"> </w:t>
      </w:r>
      <w:r>
        <w:t xml:space="preserve">- text analysis and NLP techniques</w:t>
      </w:r>
    </w:p>
    <w:bookmarkEnd w:id="681"/>
    <w:bookmarkStart w:id="683" w:name="resources-for-julia"/>
    <w:p>
      <w:pPr>
        <w:pStyle w:val="Heading2"/>
      </w:pPr>
      <w:r>
        <w:t xml:space="preserve">20.4 Resources for Julia</w:t>
      </w:r>
    </w:p>
    <w:p>
      <w:pPr>
        <w:pStyle w:val="Compact"/>
        <w:numPr>
          <w:ilvl w:val="0"/>
          <w:numId w:val="1290"/>
        </w:numPr>
      </w:pPr>
      <w:hyperlink r:id="rId682">
        <w:r>
          <w:rPr>
            <w:rStyle w:val="Hyperlink"/>
          </w:rPr>
          <w:t xml:space="preserve">UC Davis Julia Users Group Julia Basics Workshop</w:t>
        </w:r>
      </w:hyperlink>
      <w:r>
        <w:t xml:space="preserve"> </w:t>
      </w:r>
      <w:r>
        <w:t xml:space="preserve">- foundational Julia programming</w:t>
      </w:r>
    </w:p>
    <w:bookmarkEnd w:id="683"/>
    <w:bookmarkStart w:id="684" w:name="scientific-figures"/>
    <w:p>
      <w:pPr>
        <w:pStyle w:val="Heading2"/>
      </w:pPr>
      <w:r>
        <w:t xml:space="preserve">20.5 Scientific figures</w:t>
      </w:r>
    </w:p>
    <w:p>
      <w:pPr>
        <w:pStyle w:val="Compact"/>
        <w:numPr>
          <w:ilvl w:val="0"/>
          <w:numId w:val="1291"/>
        </w:numPr>
      </w:pPr>
      <w:r>
        <w:t xml:space="preserve">Ten Simple Rules for Better Figures</w:t>
      </w:r>
      <w:r>
        <w:t xml:space="preserve"> </w:t>
      </w:r>
      <w:r>
        <w:t xml:space="preserve">(Rougier, Droettboom, and Bourne 2014)</w:t>
      </w:r>
    </w:p>
    <w:bookmarkEnd w:id="684"/>
    <w:bookmarkStart w:id="688" w:name="writing"/>
    <w:p>
      <w:pPr>
        <w:pStyle w:val="Heading2"/>
      </w:pPr>
      <w:r>
        <w:t xml:space="preserve">20.6 Writing</w:t>
      </w:r>
    </w:p>
    <w:p>
      <w:pPr>
        <w:pStyle w:val="Compact"/>
        <w:numPr>
          <w:ilvl w:val="0"/>
          <w:numId w:val="1292"/>
        </w:numPr>
      </w:pPr>
      <w:r>
        <w:t xml:space="preserve">Unpacking the Scientific Toolbox</w:t>
      </w:r>
      <w:r>
        <w:t xml:space="preserve"> </w:t>
      </w:r>
      <w:r>
        <w:t xml:space="preserve">(Silbiger and Stubler 2019)</w:t>
      </w:r>
    </w:p>
    <w:p>
      <w:pPr>
        <w:pStyle w:val="Compact"/>
        <w:numPr>
          <w:ilvl w:val="0"/>
          <w:numId w:val="1292"/>
        </w:numPr>
      </w:pPr>
      <w:r>
        <w:t xml:space="preserve">ICMJE Definition of authorship</w:t>
      </w:r>
      <w:r>
        <w:t xml:space="preserve"> </w:t>
      </w:r>
      <w:r>
        <w:t xml:space="preserve">(International Committee of Medical Journal Editors, n.d.)</w:t>
      </w:r>
    </w:p>
    <w:p>
      <w:pPr>
        <w:pStyle w:val="Compact"/>
        <w:numPr>
          <w:ilvl w:val="0"/>
          <w:numId w:val="1292"/>
        </w:numPr>
      </w:pPr>
      <w:r>
        <w:t xml:space="preserve">Computational science: …why scientific programming does not compute</w:t>
      </w:r>
      <w:r>
        <w:t xml:space="preserve"> </w:t>
      </w:r>
      <w:r>
        <w:t xml:space="preserve">(Merali and Giles 2010)</w:t>
      </w:r>
    </w:p>
    <w:p>
      <w:pPr>
        <w:pStyle w:val="Compact"/>
        <w:numPr>
          <w:ilvl w:val="0"/>
          <w:numId w:val="1292"/>
        </w:numPr>
      </w:pPr>
      <w:hyperlink r:id="rId685">
        <w:r>
          <w:rPr>
            <w:rStyle w:val="Hyperlink"/>
          </w:rPr>
          <w:t xml:space="preserve">The Pathway to Publishing: A Guide to Quantitative Writing in the Health Sciences</w:t>
        </w:r>
      </w:hyperlink>
    </w:p>
    <w:p>
      <w:pPr>
        <w:pStyle w:val="Compact"/>
        <w:numPr>
          <w:ilvl w:val="0"/>
          <w:numId w:val="1292"/>
        </w:numPr>
      </w:pPr>
      <w:hyperlink r:id="rId686">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292"/>
        </w:numPr>
      </w:pPr>
      <w:hyperlink r:id="rId687">
        <w:r>
          <w:rPr>
            <w:rStyle w:val="Hyperlink"/>
          </w:rPr>
          <w:t xml:space="preserve">Secret, actionable writing tips</w:t>
        </w:r>
      </w:hyperlink>
    </w:p>
    <w:bookmarkEnd w:id="688"/>
    <w:bookmarkStart w:id="692" w:name="presentations"/>
    <w:p>
      <w:pPr>
        <w:pStyle w:val="Heading2"/>
      </w:pPr>
      <w:r>
        <w:t xml:space="preserve">20.7 Presentations</w:t>
      </w:r>
    </w:p>
    <w:p>
      <w:pPr>
        <w:pStyle w:val="Compact"/>
        <w:numPr>
          <w:ilvl w:val="0"/>
          <w:numId w:val="1293"/>
        </w:numPr>
      </w:pPr>
      <w:r>
        <w:t xml:space="preserve">How to tell a compelling story in scientific presentations</w:t>
      </w:r>
      <w:r>
        <w:t xml:space="preserve"> </w:t>
      </w:r>
      <w:r>
        <w:t xml:space="preserve">(Van Noorden 2021)</w:t>
      </w:r>
    </w:p>
    <w:p>
      <w:pPr>
        <w:pStyle w:val="Compact"/>
        <w:numPr>
          <w:ilvl w:val="0"/>
          <w:numId w:val="1293"/>
        </w:numPr>
      </w:pPr>
      <w:hyperlink r:id="rId689">
        <w:r>
          <w:rPr>
            <w:rStyle w:val="Hyperlink"/>
          </w:rPr>
          <w:t xml:space="preserve">How to give a killer narratively-driven scientific talk</w:t>
        </w:r>
      </w:hyperlink>
    </w:p>
    <w:p>
      <w:pPr>
        <w:pStyle w:val="Compact"/>
        <w:numPr>
          <w:ilvl w:val="0"/>
          <w:numId w:val="1293"/>
        </w:numPr>
      </w:pPr>
      <w:hyperlink r:id="rId690">
        <w:r>
          <w:rPr>
            <w:rStyle w:val="Hyperlink"/>
          </w:rPr>
          <w:t xml:space="preserve">How to make a better poster</w:t>
        </w:r>
      </w:hyperlink>
    </w:p>
    <w:p>
      <w:pPr>
        <w:pStyle w:val="Compact"/>
        <w:numPr>
          <w:ilvl w:val="0"/>
          <w:numId w:val="1293"/>
        </w:numPr>
      </w:pPr>
      <w:hyperlink r:id="rId691">
        <w:r>
          <w:rPr>
            <w:rStyle w:val="Hyperlink"/>
          </w:rPr>
          <w:t xml:space="preserve">How to make an even better poster</w:t>
        </w:r>
      </w:hyperlink>
    </w:p>
    <w:bookmarkEnd w:id="692"/>
    <w:bookmarkStart w:id="695" w:name="professional-advice"/>
    <w:p>
      <w:pPr>
        <w:pStyle w:val="Heading2"/>
      </w:pPr>
      <w:r>
        <w:t xml:space="preserve">20.8 Professional advice</w:t>
      </w:r>
    </w:p>
    <w:p>
      <w:pPr>
        <w:pStyle w:val="Compact"/>
        <w:numPr>
          <w:ilvl w:val="0"/>
          <w:numId w:val="1294"/>
        </w:numPr>
      </w:pPr>
      <w:hyperlink r:id="rId693">
        <w:r>
          <w:rPr>
            <w:rStyle w:val="Hyperlink"/>
          </w:rPr>
          <w:t xml:space="preserve">Professional advice, especially for your first job</w:t>
        </w:r>
      </w:hyperlink>
    </w:p>
    <w:p>
      <w:pPr>
        <w:pStyle w:val="Compact"/>
        <w:numPr>
          <w:ilvl w:val="0"/>
          <w:numId w:val="1294"/>
        </w:numPr>
      </w:pPr>
      <w:hyperlink r:id="rId694">
        <w:r>
          <w:rPr>
            <w:rStyle w:val="Hyperlink"/>
          </w:rPr>
          <w:t xml:space="preserve">Team Public Health Substack</w:t>
        </w:r>
      </w:hyperlink>
    </w:p>
    <w:bookmarkEnd w:id="695"/>
    <w:bookmarkStart w:id="698" w:name="funding"/>
    <w:p>
      <w:pPr>
        <w:pStyle w:val="Heading2"/>
      </w:pPr>
      <w:r>
        <w:t xml:space="preserve">20.9 Funding</w:t>
      </w:r>
    </w:p>
    <w:p>
      <w:pPr>
        <w:pStyle w:val="Compact"/>
        <w:numPr>
          <w:ilvl w:val="0"/>
          <w:numId w:val="1295"/>
        </w:numPr>
      </w:pPr>
      <w:hyperlink r:id="rId696">
        <w:r>
          <w:rPr>
            <w:rStyle w:val="Hyperlink"/>
          </w:rPr>
          <w:t xml:space="preserve">Building Your Funding Train</w:t>
        </w:r>
      </w:hyperlink>
    </w:p>
    <w:p>
      <w:pPr>
        <w:pStyle w:val="Compact"/>
        <w:numPr>
          <w:ilvl w:val="0"/>
          <w:numId w:val="1295"/>
        </w:numPr>
      </w:pPr>
      <w:hyperlink r:id="rId697">
        <w:r>
          <w:rPr>
            <w:rStyle w:val="Hyperlink"/>
          </w:rPr>
          <w:t xml:space="preserve">NIH Grant Writing Resources</w:t>
        </w:r>
      </w:hyperlink>
    </w:p>
    <w:bookmarkEnd w:id="698"/>
    <w:bookmarkStart w:id="701" w:name="ethics-and-global-health-research"/>
    <w:p>
      <w:pPr>
        <w:pStyle w:val="Heading2"/>
      </w:pPr>
      <w:r>
        <w:t xml:space="preserve">20.10 Ethics and global health research</w:t>
      </w:r>
    </w:p>
    <w:p>
      <w:pPr>
        <w:pStyle w:val="Compact"/>
        <w:numPr>
          <w:ilvl w:val="0"/>
          <w:numId w:val="1296"/>
        </w:numPr>
      </w:pPr>
      <w:hyperlink r:id="rId699">
        <w:r>
          <w:rPr>
            <w:rStyle w:val="Hyperlink"/>
          </w:rPr>
          <w:t xml:space="preserve">Global Code of Conduct For Research in Resource-Poor Settings</w:t>
        </w:r>
      </w:hyperlink>
    </w:p>
    <w:p>
      <w:pPr>
        <w:pStyle w:val="Compact"/>
        <w:numPr>
          <w:ilvl w:val="0"/>
          <w:numId w:val="1296"/>
        </w:numPr>
      </w:pPr>
      <w:r>
        <w:t xml:space="preserve">Addressing power asymmetries in global health</w:t>
      </w:r>
      <w:r>
        <w:t xml:space="preserve"> </w:t>
      </w:r>
      <w:r>
        <w:t xml:space="preserve">(Abimbola et al. 2022)</w:t>
      </w:r>
    </w:p>
    <w:p>
      <w:pPr>
        <w:pStyle w:val="Compact"/>
        <w:numPr>
          <w:ilvl w:val="0"/>
          <w:numId w:val="1296"/>
        </w:numPr>
      </w:pPr>
      <w:hyperlink r:id="rId700">
        <w:r>
          <w:rPr>
            <w:rStyle w:val="Hyperlink"/>
          </w:rPr>
          <w:t xml:space="preserve">Transforming Global Health Partnerships</w:t>
        </w:r>
      </w:hyperlink>
    </w:p>
    <w:p>
      <w:r>
        <w:br w:type="page"/>
      </w:r>
    </w:p>
    <w:bookmarkEnd w:id="701"/>
    <w:bookmarkEnd w:id="702"/>
    <w:bookmarkStart w:id="731" w:name="professional-development"/>
    <w:p>
      <w:pPr>
        <w:pStyle w:val="Heading1"/>
      </w:pPr>
      <w:r>
        <w:t xml:space="preserve">21. Professional Development</w:t>
      </w:r>
    </w:p>
    <w:p>
      <w:pPr>
        <w:pStyle w:val="FirstParagraph"/>
      </w:pPr>
      <w:r>
        <w:t xml:space="preserve">Adapted by UCD-SeRG team from</w:t>
      </w:r>
      <w:r>
        <w:t xml:space="preserve"> </w:t>
      </w:r>
      <w:hyperlink r:id="rId703">
        <w:r>
          <w:rPr>
            <w:rStyle w:val="Hyperlink"/>
          </w:rPr>
          <w:t xml:space="preserve">original by Jade Benjamin-Chung</w:t>
        </w:r>
      </w:hyperlink>
    </w:p>
    <w:bookmarkStart w:id="704"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297"/>
        </w:numPr>
      </w:pPr>
      <w:r>
        <w:t xml:space="preserve">Regular, open communication between mentees and mentors</w:t>
      </w:r>
    </w:p>
    <w:p>
      <w:pPr>
        <w:pStyle w:val="Compact"/>
        <w:numPr>
          <w:ilvl w:val="0"/>
          <w:numId w:val="1297"/>
        </w:numPr>
      </w:pPr>
      <w:r>
        <w:t xml:space="preserve">Mutual respect and trust</w:t>
      </w:r>
    </w:p>
    <w:p>
      <w:pPr>
        <w:pStyle w:val="Compact"/>
        <w:numPr>
          <w:ilvl w:val="0"/>
          <w:numId w:val="1297"/>
        </w:numPr>
      </w:pPr>
      <w:r>
        <w:t xml:space="preserve">Clear expectations and goals</w:t>
      </w:r>
    </w:p>
    <w:p>
      <w:pPr>
        <w:pStyle w:val="Compact"/>
        <w:numPr>
          <w:ilvl w:val="0"/>
          <w:numId w:val="1297"/>
        </w:numPr>
      </w:pPr>
      <w:r>
        <w:t xml:space="preserve">Constructive feedback</w:t>
      </w:r>
    </w:p>
    <w:p>
      <w:pPr>
        <w:pStyle w:val="Compact"/>
        <w:numPr>
          <w:ilvl w:val="0"/>
          <w:numId w:val="1297"/>
        </w:numPr>
      </w:pPr>
      <w:r>
        <w:t xml:space="preserve">Support for both research and career development</w:t>
      </w:r>
    </w:p>
    <w:bookmarkEnd w:id="704"/>
    <w:bookmarkStart w:id="707"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298"/>
        </w:numPr>
      </w:pPr>
      <w:r>
        <w:t xml:space="preserve">Short-term and long-term career goals</w:t>
      </w:r>
    </w:p>
    <w:p>
      <w:pPr>
        <w:pStyle w:val="Compact"/>
        <w:numPr>
          <w:ilvl w:val="0"/>
          <w:numId w:val="1298"/>
        </w:numPr>
      </w:pPr>
      <w:r>
        <w:t xml:space="preserve">Skills to develop</w:t>
      </w:r>
    </w:p>
    <w:p>
      <w:pPr>
        <w:pStyle w:val="Compact"/>
        <w:numPr>
          <w:ilvl w:val="0"/>
          <w:numId w:val="1298"/>
        </w:numPr>
      </w:pPr>
      <w:r>
        <w:t xml:space="preserve">Training needs and opportunities</w:t>
      </w:r>
    </w:p>
    <w:p>
      <w:pPr>
        <w:pStyle w:val="Compact"/>
        <w:numPr>
          <w:ilvl w:val="0"/>
          <w:numId w:val="1298"/>
        </w:numPr>
      </w:pPr>
      <w:r>
        <w:t xml:space="preserve">Timeline and milestones</w:t>
      </w:r>
    </w:p>
    <w:p>
      <w:pPr>
        <w:pStyle w:val="Compact"/>
        <w:numPr>
          <w:ilvl w:val="0"/>
          <w:numId w:val="1298"/>
        </w:numPr>
      </w:pPr>
      <w:r>
        <w:t xml:space="preserve">Progress toward goals</w:t>
      </w:r>
    </w:p>
    <w:p>
      <w:pPr>
        <w:pStyle w:val="FirstParagraph"/>
      </w:pPr>
      <w:r>
        <w:t xml:space="preserve">Update your IDP at least annually and discuss it with your PI. Useful resources:</w:t>
      </w:r>
    </w:p>
    <w:p>
      <w:pPr>
        <w:pStyle w:val="Compact"/>
        <w:numPr>
          <w:ilvl w:val="0"/>
          <w:numId w:val="1299"/>
        </w:numPr>
      </w:pPr>
      <w:hyperlink r:id="rId705">
        <w:r>
          <w:rPr>
            <w:rStyle w:val="Hyperlink"/>
          </w:rPr>
          <w:t xml:space="preserve">myIDP - Individual Development Plan tool</w:t>
        </w:r>
      </w:hyperlink>
    </w:p>
    <w:p>
      <w:pPr>
        <w:pStyle w:val="Compact"/>
        <w:numPr>
          <w:ilvl w:val="0"/>
          <w:numId w:val="1299"/>
        </w:numPr>
      </w:pPr>
      <w:hyperlink r:id="rId706">
        <w:r>
          <w:rPr>
            <w:rStyle w:val="Hyperlink"/>
          </w:rPr>
          <w:t xml:space="preserve">NIH OITE Career Resources</w:t>
        </w:r>
      </w:hyperlink>
    </w:p>
    <w:bookmarkEnd w:id="707"/>
    <w:bookmarkStart w:id="710"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00"/>
        </w:numPr>
      </w:pPr>
      <w:r>
        <w:t xml:space="preserve">Discuss conference opportunities with PIs early</w:t>
      </w:r>
    </w:p>
    <w:p>
      <w:pPr>
        <w:pStyle w:val="Compact"/>
        <w:numPr>
          <w:ilvl w:val="0"/>
          <w:numId w:val="1300"/>
        </w:numPr>
      </w:pPr>
      <w:r>
        <w:t xml:space="preserve">Submit abstracts with PI approval</w:t>
      </w:r>
    </w:p>
    <w:p>
      <w:pPr>
        <w:pStyle w:val="Compact"/>
        <w:numPr>
          <w:ilvl w:val="0"/>
          <w:numId w:val="1300"/>
        </w:numPr>
      </w:pPr>
      <w:r>
        <w:t xml:space="preserve">Practice presentations in lab meeting before the conference</w:t>
      </w:r>
    </w:p>
    <w:p>
      <w:pPr>
        <w:pStyle w:val="Compact"/>
        <w:numPr>
          <w:ilvl w:val="0"/>
          <w:numId w:val="1300"/>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01"/>
        </w:numPr>
      </w:pPr>
      <w:hyperlink r:id="rId708">
        <w:r>
          <w:rPr>
            <w:rStyle w:val="Hyperlink"/>
          </w:rPr>
          <w:t xml:space="preserve">How to tell a compelling story in scientific presentations</w:t>
        </w:r>
      </w:hyperlink>
    </w:p>
    <w:p>
      <w:pPr>
        <w:pStyle w:val="Compact"/>
        <w:numPr>
          <w:ilvl w:val="0"/>
          <w:numId w:val="1301"/>
        </w:numPr>
      </w:pPr>
      <w:hyperlink r:id="rId689">
        <w:r>
          <w:rPr>
            <w:rStyle w:val="Hyperlink"/>
          </w:rPr>
          <w:t xml:space="preserve">How to give a killer narratively-driven scientific talk</w:t>
        </w:r>
      </w:hyperlink>
    </w:p>
    <w:p>
      <w:pPr>
        <w:pStyle w:val="Compact"/>
        <w:numPr>
          <w:ilvl w:val="0"/>
          <w:numId w:val="1301"/>
        </w:numPr>
      </w:pPr>
      <w:hyperlink r:id="rId709">
        <w:r>
          <w:rPr>
            <w:rStyle w:val="Hyperlink"/>
          </w:rPr>
          <w:t xml:space="preserve">How to make a better poster</w:t>
        </w:r>
      </w:hyperlink>
    </w:p>
    <w:p>
      <w:pPr>
        <w:pStyle w:val="Compact"/>
        <w:numPr>
          <w:ilvl w:val="0"/>
          <w:numId w:val="1301"/>
        </w:numPr>
      </w:pPr>
      <w:hyperlink r:id="rId691">
        <w:r>
          <w:rPr>
            <w:rStyle w:val="Hyperlink"/>
          </w:rPr>
          <w:t xml:space="preserve">How to make an even better poster</w:t>
        </w:r>
      </w:hyperlink>
    </w:p>
    <w:bookmarkEnd w:id="710"/>
    <w:bookmarkStart w:id="714"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02"/>
        </w:numPr>
      </w:pPr>
      <w:r>
        <w:t xml:space="preserve">Label x-axis and y-axis clearly</w:t>
      </w:r>
    </w:p>
    <w:p>
      <w:pPr>
        <w:pStyle w:val="Compact"/>
        <w:numPr>
          <w:ilvl w:val="0"/>
          <w:numId w:val="1302"/>
        </w:numPr>
      </w:pPr>
      <w:r>
        <w:t xml:space="preserve">Use panel labels when including multiple subplots</w:t>
      </w:r>
    </w:p>
    <w:p>
      <w:pPr>
        <w:pStyle w:val="Compact"/>
        <w:numPr>
          <w:ilvl w:val="0"/>
          <w:numId w:val="1302"/>
        </w:numPr>
      </w:pPr>
      <w:r>
        <w:t xml:space="preserve">Include sufficient tick marks and labels</w:t>
      </w:r>
    </w:p>
    <w:p>
      <w:pPr>
        <w:pStyle w:val="Compact"/>
        <w:numPr>
          <w:ilvl w:val="0"/>
          <w:numId w:val="1302"/>
        </w:numPr>
      </w:pPr>
      <w:r>
        <w:t xml:space="preserve">Use appropriate font sizes (readable but not distracting)</w:t>
      </w:r>
    </w:p>
    <w:p>
      <w:pPr>
        <w:pStyle w:val="Compact"/>
        <w:numPr>
          <w:ilvl w:val="0"/>
          <w:numId w:val="1302"/>
        </w:numPr>
      </w:pPr>
      <w:r>
        <w:t xml:space="preserve">Use colorblind-friendly palettes (see</w:t>
      </w:r>
      <w:r>
        <w:t xml:space="preserve"> </w:t>
      </w:r>
      <w:hyperlink r:id="rId711">
        <w:r>
          <w:rPr>
            <w:rStyle w:val="Hyperlink"/>
          </w:rPr>
          <w:t xml:space="preserve">ColorBrewer</w:t>
        </w:r>
      </w:hyperlink>
      <w:r>
        <w:t xml:space="preserve"> </w:t>
      </w:r>
      <w:r>
        <w:t xml:space="preserve">or</w:t>
      </w:r>
      <w:r>
        <w:t xml:space="preserve"> </w:t>
      </w:r>
      <w:hyperlink r:id="rId712">
        <w:r>
          <w:rPr>
            <w:rStyle w:val="Hyperlink"/>
          </w:rPr>
          <w:t xml:space="preserve">iwanthue</w:t>
        </w:r>
      </w:hyperlink>
      <w:r>
        <w:t xml:space="preserve">)</w:t>
      </w:r>
    </w:p>
    <w:p>
      <w:pPr>
        <w:pStyle w:val="Compact"/>
        <w:numPr>
          <w:ilvl w:val="0"/>
          <w:numId w:val="1302"/>
        </w:numPr>
      </w:pPr>
      <w:r>
        <w:t xml:space="preserve">Define colors, shapes, and line types in legends</w:t>
      </w:r>
    </w:p>
    <w:p>
      <w:pPr>
        <w:pStyle w:val="Compact"/>
        <w:numPr>
          <w:ilvl w:val="0"/>
          <w:numId w:val="1302"/>
        </w:numPr>
      </w:pPr>
      <w:r>
        <w:t xml:space="preserve">Minimize abbreviations in labels and legends</w:t>
      </w:r>
    </w:p>
    <w:p>
      <w:pPr>
        <w:pStyle w:val="Compact"/>
        <w:numPr>
          <w:ilvl w:val="0"/>
          <w:numId w:val="1302"/>
        </w:numPr>
      </w:pPr>
      <w:r>
        <w:t xml:space="preserve">Use transparency to show overlapping data</w:t>
      </w:r>
    </w:p>
    <w:p>
      <w:pPr>
        <w:pStyle w:val="Compact"/>
        <w:numPr>
          <w:ilvl w:val="0"/>
          <w:numId w:val="1302"/>
        </w:numPr>
      </w:pPr>
      <w:r>
        <w:t xml:space="preserve">Show measures of precision (e.g., 95% confidence intervals)</w:t>
      </w:r>
    </w:p>
    <w:p>
      <w:pPr>
        <w:pStyle w:val="FirstParagraph"/>
      </w:pPr>
      <w:r>
        <w:rPr>
          <w:b/>
          <w:bCs/>
        </w:rPr>
        <w:t xml:space="preserve">Resources:</w:t>
      </w:r>
    </w:p>
    <w:p>
      <w:pPr>
        <w:pStyle w:val="Compact"/>
        <w:numPr>
          <w:ilvl w:val="0"/>
          <w:numId w:val="1303"/>
        </w:numPr>
      </w:pPr>
      <w:hyperlink r:id="rId713">
        <w:r>
          <w:rPr>
            <w:rStyle w:val="Hyperlink"/>
          </w:rPr>
          <w:t xml:space="preserve">Ten Simple Rules for Better Figures</w:t>
        </w:r>
      </w:hyperlink>
    </w:p>
    <w:bookmarkEnd w:id="714"/>
    <w:bookmarkStart w:id="717" w:name="grant-writing"/>
    <w:p>
      <w:pPr>
        <w:pStyle w:val="Heading2"/>
      </w:pPr>
      <w:r>
        <w:t xml:space="preserve">21.5 Grant Writing</w:t>
      </w:r>
    </w:p>
    <w:p>
      <w:pPr>
        <w:pStyle w:val="Compact"/>
        <w:numPr>
          <w:ilvl w:val="0"/>
          <w:numId w:val="1304"/>
        </w:numPr>
      </w:pPr>
      <w:r>
        <w:t xml:space="preserve">Graduate students and postdocs are encouraged to apply for fellowships (e.g., NIH F31, NSF GRFP, K awards)</w:t>
      </w:r>
    </w:p>
    <w:p>
      <w:pPr>
        <w:pStyle w:val="Compact"/>
        <w:numPr>
          <w:ilvl w:val="0"/>
          <w:numId w:val="1304"/>
        </w:numPr>
      </w:pPr>
      <w:r>
        <w:t xml:space="preserve">PIs will support fellowship applications with feedback, letters of support, and mentoring</w:t>
      </w:r>
    </w:p>
    <w:p>
      <w:pPr>
        <w:pStyle w:val="Compact"/>
        <w:numPr>
          <w:ilvl w:val="0"/>
          <w:numId w:val="1304"/>
        </w:numPr>
      </w:pPr>
      <w:r>
        <w:t xml:space="preserve">Start planning fellowship applications well in advance of deadlines (typically 3-6 months)</w:t>
      </w:r>
    </w:p>
    <w:p>
      <w:pPr>
        <w:pStyle w:val="Compact"/>
        <w:numPr>
          <w:ilvl w:val="0"/>
          <w:numId w:val="1304"/>
        </w:numPr>
      </w:pPr>
      <w:r>
        <w:t xml:space="preserve">Attend grant writing workshops and seek feedback from multiple sources</w:t>
      </w:r>
    </w:p>
    <w:p>
      <w:pPr>
        <w:pStyle w:val="FirstParagraph"/>
      </w:pPr>
      <w:r>
        <w:rPr>
          <w:b/>
          <w:bCs/>
        </w:rPr>
        <w:t xml:space="preserve">Resources:</w:t>
      </w:r>
    </w:p>
    <w:p>
      <w:pPr>
        <w:pStyle w:val="Compact"/>
        <w:numPr>
          <w:ilvl w:val="0"/>
          <w:numId w:val="1305"/>
        </w:numPr>
      </w:pPr>
      <w:hyperlink r:id="rId715">
        <w:r>
          <w:rPr>
            <w:rStyle w:val="Hyperlink"/>
          </w:rPr>
          <w:t xml:space="preserve">Building Your Funding Train</w:t>
        </w:r>
      </w:hyperlink>
    </w:p>
    <w:p>
      <w:pPr>
        <w:pStyle w:val="Compact"/>
        <w:numPr>
          <w:ilvl w:val="0"/>
          <w:numId w:val="1305"/>
        </w:numPr>
      </w:pPr>
      <w:hyperlink r:id="rId716">
        <w:r>
          <w:rPr>
            <w:rStyle w:val="Hyperlink"/>
          </w:rPr>
          <w:t xml:space="preserve">NIH Funding Opportunities</w:t>
        </w:r>
      </w:hyperlink>
    </w:p>
    <w:p>
      <w:pPr>
        <w:pStyle w:val="Compact"/>
        <w:numPr>
          <w:ilvl w:val="0"/>
          <w:numId w:val="1305"/>
        </w:numPr>
      </w:pPr>
      <w:hyperlink r:id="rId697">
        <w:r>
          <w:rPr>
            <w:rStyle w:val="Hyperlink"/>
          </w:rPr>
          <w:t xml:space="preserve">NIH Grant Writing Resources</w:t>
        </w:r>
      </w:hyperlink>
    </w:p>
    <w:bookmarkEnd w:id="717"/>
    <w:bookmarkStart w:id="72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1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06"/>
        </w:numPr>
      </w:pPr>
      <w:r>
        <w:t xml:space="preserve">Understand the typical scope and depth expected</w:t>
      </w:r>
    </w:p>
    <w:p>
      <w:pPr>
        <w:pStyle w:val="Compact"/>
        <w:numPr>
          <w:ilvl w:val="0"/>
          <w:numId w:val="1306"/>
        </w:numPr>
      </w:pPr>
      <w:r>
        <w:t xml:space="preserve">See different approaches to structure and presentation</w:t>
      </w:r>
    </w:p>
    <w:p>
      <w:pPr>
        <w:pStyle w:val="Compact"/>
        <w:numPr>
          <w:ilvl w:val="0"/>
          <w:numId w:val="1306"/>
        </w:numPr>
      </w:pPr>
      <w:r>
        <w:t xml:space="preserve">Calibrate your expectations based on successful examples</w:t>
      </w:r>
    </w:p>
    <w:p>
      <w:pPr>
        <w:pStyle w:val="Compact"/>
        <w:numPr>
          <w:ilvl w:val="0"/>
          <w:numId w:val="1306"/>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18"/>
    <w:bookmarkStart w:id="71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07"/>
        </w:numPr>
      </w:pPr>
      <w:r>
        <w:t xml:space="preserve">Independent research capability</w:t>
      </w:r>
    </w:p>
    <w:p>
      <w:pPr>
        <w:pStyle w:val="Compact"/>
        <w:numPr>
          <w:ilvl w:val="0"/>
          <w:numId w:val="1307"/>
        </w:numPr>
      </w:pPr>
      <w:r>
        <w:t xml:space="preserve">Ability to communicate findings effectively</w:t>
      </w:r>
    </w:p>
    <w:p>
      <w:pPr>
        <w:pStyle w:val="Compact"/>
        <w:numPr>
          <w:ilvl w:val="0"/>
          <w:numId w:val="1307"/>
        </w:numPr>
      </w:pPr>
      <w:r>
        <w:t xml:space="preserve">Contribution to the scientific literature</w:t>
      </w:r>
    </w:p>
    <w:p>
      <w:pPr>
        <w:pStyle w:val="Compact"/>
        <w:numPr>
          <w:ilvl w:val="0"/>
          <w:numId w:val="1307"/>
        </w:numPr>
      </w:pPr>
      <w:r>
        <w:t xml:space="preserve">Readiness for an academic or research career</w:t>
      </w:r>
    </w:p>
    <w:bookmarkEnd w:id="719"/>
    <w:bookmarkStart w:id="72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20"/>
    <w:bookmarkStart w:id="724" w:name="Xf7e5f1b0b64a3c55df6fef626e920eee1335225"/>
    <w:p>
      <w:pPr>
        <w:pStyle w:val="Heading3"/>
      </w:pPr>
      <w:r>
        <w:t xml:space="preserve">21.6.4 Historical Context: The Masterpiece Tradition</w:t>
      </w:r>
    </w:p>
    <w:p>
      <w:pPr>
        <w:pStyle w:val="FirstParagraph"/>
      </w:pPr>
      <w:ins w:id="2558" w:author="PR Preview" w:date="2024-01-01T00:00:00Z">
        <w:r>
          <w:t xml:space="preserve">The</w:t>
        </w:r>
      </w:ins>
      <w:ins w:id="2558" w:author="PR Preview" w:date="2024-01-01T00:00:00Z">
        <w:r>
          <w:t xml:space="preserve"> </w:t>
        </w:r>
      </w:ins>
      <w:hyperlink r:id="rId721">
        <w:r>
          <w:rPr>
            <w:rStyle w:val="Hyperlink"/>
          </w:rPr>
          <w:t xml:space="preserve">dissertation</w:t>
        </w:r>
      </w:hyperlink>
      <w:ins w:id="2558" w:author="PR Preview" w:date="2024-01-01T00:00:00Z">
        <w:r>
          <w:t xml:space="preserve"> </w:t>
        </w:r>
      </w:ins>
      <w:ins w:id="2558" w:author="PR Preview" w:date="2024-01-01T00:00:00Z">
        <w:r>
          <w:t xml:space="preserve">(or thesis),</w:t>
        </w:r>
      </w:ins>
      <w:ins w:id="2558" w:author="PR Preview" w:date="2024-01-01T00:00:00Z">
        <w:r>
          <w:t xml:space="preserve"> </w:t>
        </w:r>
      </w:ins>
      <w:ins w:id="2558" w:author="PR Preview" w:date="2024-01-01T00:00:00Z">
        <w:r>
          <w:t xml:space="preserve">a requirement for earning a</w:t>
        </w:r>
      </w:ins>
      <w:ins w:id="2558" w:author="PR Preview" w:date="2024-01-01T00:00:00Z">
        <w:r>
          <w:t xml:space="preserve"> </w:t>
        </w:r>
      </w:ins>
      <w:hyperlink r:id="rId722">
        <w:r>
          <w:rPr>
            <w:rStyle w:val="Hyperlink"/>
          </w:rPr>
          <w:t xml:space="preserve">PhD</w:t>
        </w:r>
      </w:hyperlink>
      <w:ins w:id="2558" w:author="PR Preview" w:date="2024-01-01T00:00:00Z">
        <w:r>
          <w:t xml:space="preserve">,</w:t>
        </w:r>
      </w:ins>
      <w:ins w:id="2558" w:author="PR Preview" w:date="2024-01-01T00:00:00Z">
        <w:r>
          <w:t xml:space="preserve"> </w:t>
        </w:r>
      </w:ins>
      <w:ins w:id="2558" w:author="PR Preview" w:date="2024-01-01T00:00:00Z">
        <w:r>
          <w:t xml:space="preserve">is a spiritual successor to an apprentice’s</w:t>
        </w:r>
      </w:ins>
      <w:ins w:id="2558" w:author="PR Preview" w:date="2024-01-01T00:00:00Z">
        <w:r>
          <w:t xml:space="preserve"> </w:t>
        </w:r>
      </w:ins>
      <w:hyperlink r:id="rId723">
        <w:r>
          <w:rPr>
            <w:rStyle w:val="Hyperlink"/>
          </w:rPr>
          <w:t xml:space="preserve">masterpiece</w:t>
        </w:r>
      </w:hyperlink>
      <w:ins w:id="2558" w:author="PR Preview" w:date="2024-01-01T00:00:00Z">
        <w:r>
          <w:t xml:space="preserve"> </w:t>
        </w:r>
      </w:ins>
      <w:ins w:id="2558" w:author="PR Preview" w:date="2024-01-01T00:00:00Z">
        <w:r>
          <w:t xml:space="preserve">in craft guilds.</w:t>
        </w:r>
      </w:ins>
      <w:ins w:id="2558" w:author="PR Preview" w:date="2024-01-01T00:00:00Z">
        <w:r>
          <w:t xml:space="preserve"> </w:t>
        </w:r>
      </w:ins>
      <w:ins w:id="2558" w:author="PR Preview" w:date="2024-01-01T00:00:00Z">
        <w:r>
          <w:t xml:space="preserve">Historically,</w:t>
        </w:r>
      </w:ins>
      <w:ins w:id="2558" w:author="PR Preview" w:date="2024-01-01T00:00:00Z">
        <w:r>
          <w:t xml:space="preserve"> </w:t>
        </w:r>
      </w:ins>
      <w:ins w:id="2558" w:author="PR Preview" w:date="2024-01-01T00:00:00Z">
        <w:r>
          <w:t xml:space="preserve">a masterpiece was the piece of work that demonstrated an apprentice had achieved sufficient skill to join the guild as a master craftsperson.</w:t>
        </w:r>
      </w:ins>
      <w:ins w:id="2558" w:author="PR Preview" w:date="2024-01-01T00:00:00Z">
        <w:r>
          <w:t xml:space="preserve"> </w:t>
        </w:r>
      </w:ins>
      <w:ins w:id="2558" w:author="PR Preview" w:date="2024-01-01T00:00:00Z">
        <w:r>
          <w:t xml:space="preserve">It was not meant to be the best work they would ever produce—it was meant to prove they were ready to work independently.</w:t>
        </w:r>
      </w:ins>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08"/>
        </w:numPr>
      </w:pPr>
      <w:r>
        <w:t xml:space="preserve">The dissertation proves you can conduct rigorous research</w:t>
      </w:r>
    </w:p>
    <w:p>
      <w:pPr>
        <w:pStyle w:val="Compact"/>
        <w:numPr>
          <w:ilvl w:val="0"/>
          <w:numId w:val="1308"/>
        </w:numPr>
      </w:pPr>
      <w:r>
        <w:t xml:space="preserve">It doesn’t need to solve every problem in your field</w:t>
      </w:r>
    </w:p>
    <w:p>
      <w:pPr>
        <w:pStyle w:val="Compact"/>
        <w:numPr>
          <w:ilvl w:val="0"/>
          <w:numId w:val="1308"/>
        </w:numPr>
      </w:pPr>
      <w:r>
        <w:t xml:space="preserve">It doesn’t need to be flawless</w:t>
      </w:r>
    </w:p>
    <w:p>
      <w:pPr>
        <w:pStyle w:val="Compact"/>
        <w:numPr>
          <w:ilvl w:val="0"/>
          <w:numId w:val="1308"/>
        </w:numPr>
      </w:pPr>
      <w:r>
        <w:t xml:space="preserve">It doesn’t need to be all-encompassing</w:t>
      </w:r>
    </w:p>
    <w:p>
      <w:pPr>
        <w:pStyle w:val="Compact"/>
        <w:numPr>
          <w:ilvl w:val="0"/>
          <w:numId w:val="1308"/>
        </w:numPr>
      </w:pPr>
      <w:r>
        <w:t xml:space="preserve">It just needs to constitute incremental progress in your field</w:t>
      </w:r>
    </w:p>
    <w:bookmarkEnd w:id="724"/>
    <w:bookmarkStart w:id="72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09"/>
        </w:numPr>
      </w:pPr>
      <w:r>
        <w:t xml:space="preserve">Done is better than perfect when it comes to dissertations</w:t>
      </w:r>
    </w:p>
    <w:p>
      <w:pPr>
        <w:pStyle w:val="Compact"/>
        <w:numPr>
          <w:ilvl w:val="0"/>
          <w:numId w:val="1309"/>
        </w:numPr>
      </w:pPr>
      <w:r>
        <w:t xml:space="preserve">You’ll have your entire career to refine and expand on these ideas</w:t>
      </w:r>
    </w:p>
    <w:p>
      <w:pPr>
        <w:pStyle w:val="Compact"/>
        <w:numPr>
          <w:ilvl w:val="0"/>
          <w:numId w:val="1309"/>
        </w:numPr>
      </w:pPr>
      <w:r>
        <w:t xml:space="preserve">The goal is to finish and move forward,</w:t>
      </w:r>
      <w:r>
        <w:t xml:space="preserve"> </w:t>
      </w:r>
      <w:r>
        <w:t xml:space="preserve">not to write the definitive work on your topic</w:t>
      </w:r>
    </w:p>
    <w:p>
      <w:pPr>
        <w:pStyle w:val="Compact"/>
        <w:numPr>
          <w:ilvl w:val="0"/>
          <w:numId w:val="1309"/>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25"/>
    <w:bookmarkStart w:id="727" w:name="resources-3"/>
    <w:p>
      <w:pPr>
        <w:pStyle w:val="Heading3"/>
      </w:pPr>
      <w:r>
        <w:t xml:space="preserve">21.6.6 Resources</w:t>
      </w:r>
    </w:p>
    <w:p>
      <w:pPr>
        <w:pStyle w:val="FirstParagraph"/>
      </w:pPr>
      <w:r>
        <w:rPr>
          <w:b/>
          <w:bCs/>
        </w:rPr>
        <w:t xml:space="preserve">Dissertation writing tools:</w:t>
      </w:r>
    </w:p>
    <w:p>
      <w:pPr>
        <w:pStyle w:val="Compact"/>
        <w:numPr>
          <w:ilvl w:val="0"/>
          <w:numId w:val="1310"/>
        </w:numPr>
      </w:pPr>
      <w:hyperlink r:id="rId726">
        <w:r>
          <w:rPr>
            <w:rStyle w:val="Hyperlink"/>
          </w:rPr>
          <w:t xml:space="preserve">quarto-thesis</w:t>
        </w:r>
      </w:hyperlink>
      <w:r>
        <w:t xml:space="preserve"> </w:t>
      </w:r>
      <w:r>
        <w:t xml:space="preserve">- Quarto extension for creating masters or PhD theses with professional LaTeX formatting</w:t>
      </w:r>
    </w:p>
    <w:bookmarkEnd w:id="727"/>
    <w:bookmarkEnd w:id="728"/>
    <w:bookmarkStart w:id="72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11"/>
        </w:numPr>
      </w:pPr>
      <w:r>
        <w:t xml:space="preserve">Graduate students are encouraged to gain teaching experience</w:t>
      </w:r>
    </w:p>
    <w:p>
      <w:pPr>
        <w:pStyle w:val="Compact"/>
        <w:numPr>
          <w:ilvl w:val="0"/>
          <w:numId w:val="1311"/>
        </w:numPr>
      </w:pPr>
      <w:r>
        <w:t xml:space="preserve">We support science communication and outreach activities</w:t>
      </w:r>
    </w:p>
    <w:p>
      <w:pPr>
        <w:pStyle w:val="Compact"/>
        <w:numPr>
          <w:ilvl w:val="0"/>
          <w:numId w:val="1311"/>
        </w:numPr>
      </w:pPr>
      <w:r>
        <w:t xml:space="preserve">Discuss opportunities with PIs</w:t>
      </w:r>
    </w:p>
    <w:p>
      <w:pPr>
        <w:pStyle w:val="FirstParagraph"/>
      </w:pPr>
      <w:r>
        <w:t xml:space="preserve">The</w:t>
      </w:r>
      <w:r>
        <w:t xml:space="preserve"> </w:t>
      </w:r>
      <w:hyperlink r:id="rId498">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63">
        <w:r>
          <w:rPr>
            <w:rStyle w:val="Hyperlink"/>
          </w:rPr>
          <w:t xml:space="preserve">workshop index</w:t>
        </w:r>
      </w:hyperlink>
      <w:r>
        <w:t xml:space="preserve"> </w:t>
      </w:r>
      <w:r>
        <w:t xml:space="preserve">provides a comprehensive catalog of available resources.</w:t>
      </w:r>
    </w:p>
    <w:bookmarkEnd w:id="729"/>
    <w:bookmarkStart w:id="73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12"/>
        </w:numPr>
      </w:pPr>
      <w:r>
        <w:t xml:space="preserve">Attend seminars and departmental events</w:t>
      </w:r>
    </w:p>
    <w:p>
      <w:pPr>
        <w:pStyle w:val="Compact"/>
        <w:numPr>
          <w:ilvl w:val="0"/>
          <w:numId w:val="1312"/>
        </w:numPr>
      </w:pPr>
      <w:r>
        <w:t xml:space="preserve">Connect with researchers in your field</w:t>
      </w:r>
    </w:p>
    <w:p>
      <w:pPr>
        <w:pStyle w:val="Compact"/>
        <w:numPr>
          <w:ilvl w:val="0"/>
          <w:numId w:val="1312"/>
        </w:numPr>
      </w:pPr>
      <w:r>
        <w:t xml:space="preserve">Join professional societies</w:t>
      </w:r>
    </w:p>
    <w:p>
      <w:pPr>
        <w:pStyle w:val="Compact"/>
        <w:numPr>
          <w:ilvl w:val="0"/>
          <w:numId w:val="1312"/>
        </w:numPr>
      </w:pPr>
      <w:r>
        <w:t xml:space="preserve">Use professional social media platforms to share research and engage with the scientific community</w:t>
      </w:r>
    </w:p>
    <w:p>
      <w:r>
        <w:br w:type="page"/>
      </w:r>
    </w:p>
    <w:bookmarkEnd w:id="730"/>
    <w:bookmarkEnd w:id="731"/>
    <w:bookmarkStart w:id="733" w:name="sec-writing"/>
    <w:p>
      <w:pPr>
        <w:pStyle w:val="Heading1"/>
      </w:pPr>
      <w:r>
        <w:t xml:space="preserve">22. Writing</w:t>
      </w:r>
    </w:p>
    <w:bookmarkStart w:id="73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13"/>
        </w:numPr>
      </w:pPr>
      <w:r>
        <w:t xml:space="preserve">Organize your thoughts and identify what you actually need to know</w:t>
      </w:r>
    </w:p>
    <w:p>
      <w:pPr>
        <w:pStyle w:val="Compact"/>
        <w:numPr>
          <w:ilvl w:val="0"/>
          <w:numId w:val="1313"/>
        </w:numPr>
      </w:pPr>
      <w:r>
        <w:t xml:space="preserve">Articulate the problem more precisely</w:t>
      </w:r>
    </w:p>
    <w:p>
      <w:pPr>
        <w:pStyle w:val="Compact"/>
        <w:numPr>
          <w:ilvl w:val="0"/>
          <w:numId w:val="1313"/>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32"/>
    <w:bookmarkEnd w:id="733"/>
    <w:bookmarkStart w:id="74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03">
        <w:r>
          <w:rPr>
            <w:rStyle w:val="Hyperlink"/>
          </w:rPr>
          <w:t xml:space="preserve">original by Jade Benjamin-Chung</w:t>
        </w:r>
      </w:hyperlink>
    </w:p>
    <w:bookmarkStart w:id="73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14"/>
        </w:numPr>
      </w:pPr>
      <w:r>
        <w:rPr>
          <w:b/>
          <w:bCs/>
        </w:rPr>
        <w:t xml:space="preserve">Planning</w:t>
      </w:r>
      <w:r>
        <w:t xml:space="preserve">: Discuss target journals, outline, and timeline with PIs</w:t>
      </w:r>
    </w:p>
    <w:p>
      <w:pPr>
        <w:pStyle w:val="Compact"/>
        <w:numPr>
          <w:ilvl w:val="0"/>
          <w:numId w:val="1314"/>
        </w:numPr>
      </w:pPr>
      <w:r>
        <w:rPr>
          <w:b/>
          <w:bCs/>
        </w:rPr>
        <w:t xml:space="preserve">Drafting</w:t>
      </w:r>
      <w:r>
        <w:t xml:space="preserve">: Lead author prepares initial draft</w:t>
      </w:r>
    </w:p>
    <w:p>
      <w:pPr>
        <w:pStyle w:val="Compact"/>
        <w:numPr>
          <w:ilvl w:val="0"/>
          <w:numId w:val="1314"/>
        </w:numPr>
      </w:pPr>
      <w:r>
        <w:rPr>
          <w:b/>
          <w:bCs/>
        </w:rPr>
        <w:t xml:space="preserve">Internal review</w:t>
      </w:r>
      <w:r>
        <w:t xml:space="preserve">: Co-authors review and provide feedback</w:t>
      </w:r>
    </w:p>
    <w:p>
      <w:pPr>
        <w:pStyle w:val="Compact"/>
        <w:numPr>
          <w:ilvl w:val="0"/>
          <w:numId w:val="1314"/>
        </w:numPr>
      </w:pPr>
      <w:r>
        <w:rPr>
          <w:b/>
          <w:bCs/>
        </w:rPr>
        <w:t xml:space="preserve">Revision</w:t>
      </w:r>
      <w:r>
        <w:t xml:space="preserve">: Lead author incorporates feedback iteratively</w:t>
      </w:r>
    </w:p>
    <w:p>
      <w:pPr>
        <w:pStyle w:val="Compact"/>
        <w:numPr>
          <w:ilvl w:val="0"/>
          <w:numId w:val="1314"/>
        </w:numPr>
      </w:pPr>
      <w:r>
        <w:rPr>
          <w:b/>
          <w:bCs/>
        </w:rPr>
        <w:t xml:space="preserve">PI approval</w:t>
      </w:r>
      <w:r>
        <w:t xml:space="preserve">: Obtain final approval from PIs before submission</w:t>
      </w:r>
    </w:p>
    <w:p>
      <w:pPr>
        <w:pStyle w:val="Compact"/>
        <w:numPr>
          <w:ilvl w:val="0"/>
          <w:numId w:val="1314"/>
        </w:numPr>
      </w:pPr>
      <w:r>
        <w:rPr>
          <w:b/>
          <w:bCs/>
        </w:rPr>
        <w:t xml:space="preserve">Submission</w:t>
      </w:r>
      <w:r>
        <w:t xml:space="preserve">: Submit to journal</w:t>
      </w:r>
    </w:p>
    <w:p>
      <w:pPr>
        <w:pStyle w:val="Compact"/>
        <w:numPr>
          <w:ilvl w:val="0"/>
          <w:numId w:val="1314"/>
        </w:numPr>
      </w:pPr>
      <w:r>
        <w:rPr>
          <w:b/>
          <w:bCs/>
        </w:rPr>
        <w:t xml:space="preserve">Revisions</w:t>
      </w:r>
      <w:r>
        <w:t xml:space="preserve">: Lead author coordinates response to peer reviewers</w:t>
      </w:r>
    </w:p>
    <w:p>
      <w:pPr>
        <w:pStyle w:val="Compact"/>
        <w:numPr>
          <w:ilvl w:val="0"/>
          <w:numId w:val="1314"/>
        </w:numPr>
      </w:pPr>
      <w:r>
        <w:rPr>
          <w:b/>
          <w:bCs/>
        </w:rPr>
        <w:t xml:space="preserve">Publication</w:t>
      </w:r>
      <w:r>
        <w:t xml:space="preserve">: Celebrate and share!</w:t>
      </w:r>
    </w:p>
    <w:bookmarkEnd w:id="734"/>
    <w:bookmarkStart w:id="73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3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36">
        <w:r>
          <w:rPr>
            <w:rStyle w:val="Hyperlink"/>
          </w:rPr>
          <w:t xml:space="preserve">implicature</w:t>
        </w:r>
      </w:hyperlink>
      <w:r>
        <w:t xml:space="preserve">.</w:t>
      </w:r>
    </w:p>
    <w:p>
      <w:pPr>
        <w:pStyle w:val="BodyText"/>
      </w:pPr>
      <w:r>
        <w:rPr>
          <w:b/>
          <w:bCs/>
        </w:rPr>
        <w:t xml:space="preserve">Additional tips:</w:t>
      </w:r>
    </w:p>
    <w:p>
      <w:pPr>
        <w:pStyle w:val="Compact"/>
        <w:numPr>
          <w:ilvl w:val="0"/>
          <w:numId w:val="1315"/>
        </w:numPr>
      </w:pPr>
      <w:r>
        <w:t xml:space="preserve">Always thank reviewers for their time and feedback</w:t>
      </w:r>
    </w:p>
    <w:p>
      <w:pPr>
        <w:pStyle w:val="Compact"/>
        <w:numPr>
          <w:ilvl w:val="0"/>
          <w:numId w:val="1315"/>
        </w:numPr>
      </w:pPr>
      <w:r>
        <w:t xml:space="preserve">Quote page numbers from the revised manuscript</w:t>
      </w:r>
    </w:p>
    <w:p>
      <w:pPr>
        <w:pStyle w:val="Compact"/>
        <w:numPr>
          <w:ilvl w:val="0"/>
          <w:numId w:val="1315"/>
        </w:numPr>
      </w:pPr>
      <w:r>
        <w:t xml:space="preserve">Use direct quotes from your revised text when possible</w:t>
      </w:r>
    </w:p>
    <w:p>
      <w:pPr>
        <w:pStyle w:val="Compact"/>
        <w:numPr>
          <w:ilvl w:val="0"/>
          <w:numId w:val="1315"/>
        </w:numPr>
      </w:pPr>
      <w:r>
        <w:t xml:space="preserve">Maintain a respectful and collaborative tone throughout</w:t>
      </w:r>
    </w:p>
    <w:p>
      <w:pPr>
        <w:pStyle w:val="Compact"/>
        <w:numPr>
          <w:ilvl w:val="0"/>
          <w:numId w:val="1315"/>
        </w:numPr>
      </w:pPr>
      <w:r>
        <w:t xml:space="preserve">If you make changes beyond what the reviewer requested, mention them briefly</w:t>
      </w:r>
    </w:p>
    <w:bookmarkEnd w:id="737"/>
    <w:bookmarkStart w:id="740" w:name="preprints-and-open-access"/>
    <w:p>
      <w:pPr>
        <w:pStyle w:val="Heading2"/>
      </w:pPr>
      <w:r>
        <w:t xml:space="preserve">23.3 Preprints and Open Access</w:t>
      </w:r>
    </w:p>
    <w:p>
      <w:pPr>
        <w:pStyle w:val="Compact"/>
        <w:numPr>
          <w:ilvl w:val="0"/>
          <w:numId w:val="1316"/>
        </w:numPr>
      </w:pPr>
      <w:r>
        <w:t xml:space="preserve">We encourage posting preprints prior to or during peer review on platforms like</w:t>
      </w:r>
      <w:r>
        <w:t xml:space="preserve"> </w:t>
      </w:r>
      <w:hyperlink r:id="rId738">
        <w:r>
          <w:rPr>
            <w:rStyle w:val="Hyperlink"/>
          </w:rPr>
          <w:t xml:space="preserve">medRxiv</w:t>
        </w:r>
      </w:hyperlink>
      <w:r>
        <w:t xml:space="preserve"> </w:t>
      </w:r>
      <w:r>
        <w:t xml:space="preserve">or</w:t>
      </w:r>
      <w:r>
        <w:t xml:space="preserve"> </w:t>
      </w:r>
      <w:hyperlink r:id="rId739">
        <w:r>
          <w:rPr>
            <w:rStyle w:val="Hyperlink"/>
          </w:rPr>
          <w:t xml:space="preserve">bioRxiv</w:t>
        </w:r>
      </w:hyperlink>
    </w:p>
    <w:p>
      <w:pPr>
        <w:pStyle w:val="Compact"/>
        <w:numPr>
          <w:ilvl w:val="0"/>
          <w:numId w:val="1316"/>
        </w:numPr>
      </w:pPr>
      <w:r>
        <w:t xml:space="preserve">Preprints allow rapid dissemination of findings and can be cited in grant applications</w:t>
      </w:r>
    </w:p>
    <w:p>
      <w:pPr>
        <w:pStyle w:val="Compact"/>
        <w:numPr>
          <w:ilvl w:val="0"/>
          <w:numId w:val="1316"/>
        </w:numPr>
      </w:pPr>
      <w:r>
        <w:t xml:space="preserve">We support publishing in open access journals when possible to maximize accessibility</w:t>
      </w:r>
    </w:p>
    <w:p>
      <w:pPr>
        <w:pStyle w:val="Compact"/>
        <w:numPr>
          <w:ilvl w:val="0"/>
          <w:numId w:val="1316"/>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38">
        <w:r>
          <w:rPr>
            <w:rStyle w:val="Hyperlink"/>
          </w:rPr>
          <w:t xml:space="preserve">medRxiv</w:t>
        </w:r>
      </w:hyperlink>
      <w:r>
        <w:t xml:space="preserve">.</w:t>
      </w:r>
    </w:p>
    <w:bookmarkEnd w:id="740"/>
    <w:bookmarkStart w:id="74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17"/>
        </w:numPr>
      </w:pPr>
      <w:r>
        <w:t xml:space="preserve">CONSORT for randomized trials</w:t>
      </w:r>
    </w:p>
    <w:p>
      <w:pPr>
        <w:pStyle w:val="Compact"/>
        <w:numPr>
          <w:ilvl w:val="0"/>
          <w:numId w:val="1317"/>
        </w:numPr>
      </w:pPr>
      <w:r>
        <w:t xml:space="preserve">STROBE for observational studies</w:t>
      </w:r>
    </w:p>
    <w:p>
      <w:pPr>
        <w:pStyle w:val="Compact"/>
        <w:numPr>
          <w:ilvl w:val="0"/>
          <w:numId w:val="1317"/>
        </w:numPr>
      </w:pPr>
      <w:r>
        <w:t xml:space="preserve">PRISMA for systematic reviews</w:t>
      </w:r>
    </w:p>
    <w:p>
      <w:pPr>
        <w:pStyle w:val="Compact"/>
        <w:numPr>
          <w:ilvl w:val="0"/>
          <w:numId w:val="1317"/>
        </w:numPr>
      </w:pPr>
      <w:r>
        <w:t xml:space="preserve">Others as appropriate (see</w:t>
      </w:r>
      <w:r>
        <w:t xml:space="preserve"> </w:t>
      </w:r>
      <w:hyperlink r:id="rId741">
        <w:r>
          <w:rPr>
            <w:rStyle w:val="Hyperlink"/>
          </w:rPr>
          <w:t xml:space="preserve">EQUATOR Network</w:t>
        </w:r>
      </w:hyperlink>
      <w:r>
        <w:t xml:space="preserve">)</w:t>
      </w:r>
    </w:p>
    <w:bookmarkEnd w:id="742"/>
    <w:bookmarkStart w:id="743" w:name="manuscript-checklist-1"/>
    <w:p>
      <w:pPr>
        <w:pStyle w:val="Heading2"/>
      </w:pPr>
      <w:r>
        <w:t xml:space="preserve">23.5 Manuscript Checklist</w:t>
      </w:r>
    </w:p>
    <w:p>
      <w:pPr>
        <w:pStyle w:val="FirstParagraph"/>
      </w:pPr>
      <w:r>
        <w:t xml:space="preserve">Before submitting a manuscript:</w:t>
      </w:r>
    </w:p>
    <w:p>
      <w:pPr>
        <w:pStyle w:val="Compact"/>
        <w:numPr>
          <w:ilvl w:val="0"/>
          <w:numId w:val="1318"/>
        </w:numPr>
      </w:pPr>
      <w:r>
        <w:t xml:space="preserve">Completed relevant reporting checklist</w:t>
      </w:r>
    </w:p>
    <w:p>
      <w:pPr>
        <w:pStyle w:val="Compact"/>
        <w:numPr>
          <w:ilvl w:val="0"/>
          <w:numId w:val="1319"/>
        </w:numPr>
      </w:pPr>
      <w:r>
        <w:t xml:space="preserve">Results are reproducible (rerunning code replicates tables/figures exactly)</w:t>
      </w:r>
    </w:p>
    <w:p>
      <w:pPr>
        <w:pStyle w:val="Compact"/>
        <w:numPr>
          <w:ilvl w:val="0"/>
          <w:numId w:val="1320"/>
        </w:numPr>
      </w:pPr>
      <w:r>
        <w:t xml:space="preserve">Target journal selected</w:t>
      </w:r>
    </w:p>
    <w:p>
      <w:pPr>
        <w:pStyle w:val="Compact"/>
        <w:numPr>
          <w:ilvl w:val="0"/>
          <w:numId w:val="1321"/>
        </w:numPr>
      </w:pPr>
      <w:r>
        <w:t xml:space="preserve">Title is declarative and states findings clearly</w:t>
      </w:r>
    </w:p>
    <w:p>
      <w:pPr>
        <w:pStyle w:val="Compact"/>
        <w:numPr>
          <w:ilvl w:val="0"/>
          <w:numId w:val="1322"/>
        </w:numPr>
      </w:pPr>
      <w:r>
        <w:t xml:space="preserve">Word count meets journal requirements</w:t>
      </w:r>
    </w:p>
    <w:p>
      <w:pPr>
        <w:pStyle w:val="Compact"/>
        <w:numPr>
          <w:ilvl w:val="0"/>
          <w:numId w:val="1323"/>
        </w:numPr>
      </w:pPr>
      <w:r>
        <w:t xml:space="preserve">Manuscript follows journal formatting guidelines</w:t>
      </w:r>
    </w:p>
    <w:p>
      <w:pPr>
        <w:pStyle w:val="Compact"/>
        <w:numPr>
          <w:ilvl w:val="0"/>
          <w:numId w:val="1324"/>
        </w:numPr>
      </w:pPr>
      <w:r>
        <w:t xml:space="preserve">Consistent voice throughout (typically active voice)</w:t>
      </w:r>
    </w:p>
    <w:p>
      <w:pPr>
        <w:pStyle w:val="Compact"/>
        <w:numPr>
          <w:ilvl w:val="0"/>
          <w:numId w:val="1325"/>
        </w:numPr>
      </w:pPr>
      <w:r>
        <w:t xml:space="preserve">All figures and tables referenced in main text</w:t>
      </w:r>
    </w:p>
    <w:p>
      <w:pPr>
        <w:pStyle w:val="Compact"/>
        <w:numPr>
          <w:ilvl w:val="0"/>
          <w:numId w:val="1326"/>
        </w:numPr>
      </w:pPr>
      <w:r>
        <w:t xml:space="preserve">Captions for all figures and tables</w:t>
      </w:r>
    </w:p>
    <w:p>
      <w:pPr>
        <w:pStyle w:val="Compact"/>
        <w:numPr>
          <w:ilvl w:val="0"/>
          <w:numId w:val="1327"/>
        </w:numPr>
      </w:pPr>
      <w:r>
        <w:t xml:space="preserve">Tables/figures numbered by order of appearance</w:t>
      </w:r>
    </w:p>
    <w:p>
      <w:pPr>
        <w:pStyle w:val="Compact"/>
        <w:numPr>
          <w:ilvl w:val="0"/>
          <w:numId w:val="1328"/>
        </w:numPr>
      </w:pPr>
      <w:r>
        <w:t xml:space="preserve">Abbreviations defined at first use and used sparingly</w:t>
      </w:r>
    </w:p>
    <w:p>
      <w:pPr>
        <w:pStyle w:val="Compact"/>
        <w:numPr>
          <w:ilvl w:val="0"/>
          <w:numId w:val="1329"/>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0"/>
        </w:numPr>
      </w:pPr>
      <w:r>
        <w:t xml:space="preserve">Avoid directionless statements (specify direction of associations)</w:t>
      </w:r>
    </w:p>
    <w:p>
      <w:pPr>
        <w:pStyle w:val="Compact"/>
        <w:numPr>
          <w:ilvl w:val="0"/>
          <w:numId w:val="1331"/>
        </w:numPr>
      </w:pPr>
      <w:r>
        <w:t xml:space="preserve">Causal language only when supported by study design</w:t>
      </w:r>
    </w:p>
    <w:p>
      <w:pPr>
        <w:pStyle w:val="Compact"/>
        <w:numPr>
          <w:ilvl w:val="0"/>
          <w:numId w:val="1332"/>
        </w:numPr>
      </w:pPr>
      <w:r>
        <w:t xml:space="preserve">Avoid</w:t>
      </w:r>
      <w:r>
        <w:t xml:space="preserve"> </w:t>
      </w:r>
      <w:r>
        <w:t xml:space="preserve">“significant”</w:t>
      </w:r>
      <w:r>
        <w:t xml:space="preserve"> </w:t>
      </w:r>
      <w:r>
        <w:t xml:space="preserve">(easily confused with statistical significance)</w:t>
      </w:r>
    </w:p>
    <w:p>
      <w:pPr>
        <w:pStyle w:val="Compact"/>
        <w:numPr>
          <w:ilvl w:val="0"/>
          <w:numId w:val="1333"/>
        </w:numPr>
      </w:pPr>
      <w:r>
        <w:t xml:space="preserve">Author contributions drafted using CRediT Taxonomy</w:t>
      </w:r>
    </w:p>
    <w:bookmarkEnd w:id="743"/>
    <w:bookmarkStart w:id="744"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34"/>
        </w:numPr>
      </w:pPr>
      <w:r>
        <w:rPr>
          <w:b/>
          <w:bCs/>
        </w:rPr>
        <w:t xml:space="preserve">Cite primary sources</w:t>
      </w:r>
      <w:r>
        <w:t xml:space="preserve"> </w:t>
      </w:r>
      <w:r>
        <w:t xml:space="preserve">for factual statements about established knowledge, methods, or findings</w:t>
      </w:r>
    </w:p>
    <w:p>
      <w:pPr>
        <w:pStyle w:val="Compact"/>
        <w:numPr>
          <w:ilvl w:val="0"/>
          <w:numId w:val="1334"/>
        </w:numPr>
      </w:pPr>
      <w:r>
        <w:rPr>
          <w:b/>
          <w:bCs/>
        </w:rPr>
        <w:t xml:space="preserve">Cite official documentation</w:t>
      </w:r>
      <w:r>
        <w:t xml:space="preserve"> </w:t>
      </w:r>
      <w:r>
        <w:t xml:space="preserve">when describing how software, tools, or systems work</w:t>
      </w:r>
    </w:p>
    <w:p>
      <w:pPr>
        <w:pStyle w:val="Compact"/>
        <w:numPr>
          <w:ilvl w:val="0"/>
          <w:numId w:val="1334"/>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34"/>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35"/>
        </w:numPr>
      </w:pPr>
      <w:r>
        <w:rPr>
          <w:b/>
          <w:bCs/>
        </w:rPr>
        <w:t xml:space="preserve">Demonstrate directly</w:t>
      </w:r>
      <w:r>
        <w:t xml:space="preserve">: Show the behavior through experiments, data, or explicit examples</w:t>
      </w:r>
    </w:p>
    <w:p>
      <w:pPr>
        <w:pStyle w:val="Compact"/>
        <w:numPr>
          <w:ilvl w:val="0"/>
          <w:numId w:val="1335"/>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35"/>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36"/>
        </w:numPr>
      </w:pPr>
      <w:r>
        <w:t xml:space="preserve">Builds reader trust and credibility</w:t>
      </w:r>
    </w:p>
    <w:p>
      <w:pPr>
        <w:pStyle w:val="Compact"/>
        <w:numPr>
          <w:ilvl w:val="0"/>
          <w:numId w:val="1336"/>
        </w:numPr>
      </w:pPr>
      <w:r>
        <w:t xml:space="preserve">Enables readers to verify information independently</w:t>
      </w:r>
    </w:p>
    <w:p>
      <w:pPr>
        <w:pStyle w:val="Compact"/>
        <w:numPr>
          <w:ilvl w:val="0"/>
          <w:numId w:val="1336"/>
        </w:numPr>
      </w:pPr>
      <w:r>
        <w:t xml:space="preserve">Maintains scientific rigor in all communications</w:t>
      </w:r>
    </w:p>
    <w:p>
      <w:pPr>
        <w:pStyle w:val="Compact"/>
        <w:numPr>
          <w:ilvl w:val="0"/>
          <w:numId w:val="1336"/>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44"/>
    <w:bookmarkEnd w:id="745"/>
    <w:bookmarkStart w:id="829" w:name="references"/>
    <w:p>
      <w:pPr>
        <w:pStyle w:val="Heading1"/>
      </w:pPr>
      <w:r>
        <w:t xml:space="preserve">References</w:t>
      </w:r>
    </w:p>
    <w:bookmarkStart w:id="828" w:name="refs"/>
    <w:bookmarkStart w:id="747" w:name="ref-space_odyssey"/>
    <w:p>
      <w:pPr>
        <w:pStyle w:val="Bibliography"/>
      </w:pPr>
      <w:r>
        <w:t xml:space="preserve">“2001: A Space Odyssey.”</w:t>
      </w:r>
      <w:r>
        <w:t xml:space="preserve"> </w:t>
      </w:r>
      <w:r>
        <w:t xml:space="preserve">1968. Film.</w:t>
      </w:r>
      <w:r>
        <w:t xml:space="preserve"> </w:t>
      </w:r>
      <w:hyperlink r:id="rId746">
        <w:r>
          <w:rPr>
            <w:rStyle w:val="Hyperlink"/>
          </w:rPr>
          <w:t xml:space="preserve">https://en.wikipedia.org/wiki/2001:_A_Space_Odyssey_(film)</w:t>
        </w:r>
      </w:hyperlink>
      <w:r>
        <w:t xml:space="preserve">.</w:t>
      </w:r>
    </w:p>
    <w:bookmarkEnd w:id="747"/>
    <w:bookmarkStart w:id="749"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48">
        <w:r>
          <w:rPr>
            <w:rStyle w:val="Hyperlink"/>
          </w:rPr>
          <w:t xml:space="preserve">https://doi.org/10.1371/journal.pgph.0002269</w:t>
        </w:r>
      </w:hyperlink>
      <w:r>
        <w:t xml:space="preserve">.</w:t>
      </w:r>
    </w:p>
    <w:bookmarkEnd w:id="749"/>
    <w:bookmarkStart w:id="751"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50">
        <w:r>
          <w:rPr>
            <w:rStyle w:val="Hyperlink"/>
          </w:rPr>
          <w:t xml:space="preserve">https://search.library.ucdavis.edu/permalink/01UCD_INST/9fle3i/alma990000226350403126</w:t>
        </w:r>
      </w:hyperlink>
      <w:r>
        <w:t xml:space="preserve">.</w:t>
      </w:r>
    </w:p>
    <w:bookmarkEnd w:id="751"/>
    <w:bookmarkStart w:id="75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52">
        <w:r>
          <w:rPr>
            <w:rStyle w:val="Hyperlink"/>
          </w:rPr>
          <w:t xml:space="preserve">https://doi.org/10.1038/d41586-019-01431-z</w:t>
        </w:r>
      </w:hyperlink>
      <w:r>
        <w:t xml:space="preserve">.</w:t>
      </w:r>
    </w:p>
    <w:bookmarkEnd w:id="753"/>
    <w:bookmarkStart w:id="755" w:name="ref-battlestar_galactica_2004"/>
    <w:p>
      <w:pPr>
        <w:pStyle w:val="Bibliography"/>
      </w:pPr>
      <w:r>
        <w:t xml:space="preserve">“Battlestar Galactica.”</w:t>
      </w:r>
      <w:r>
        <w:t xml:space="preserve"> </w:t>
      </w:r>
      <w:r>
        <w:t xml:space="preserve">2004. Television Series.</w:t>
      </w:r>
      <w:r>
        <w:t xml:space="preserve"> </w:t>
      </w:r>
      <w:hyperlink r:id="rId754">
        <w:r>
          <w:rPr>
            <w:rStyle w:val="Hyperlink"/>
          </w:rPr>
          <w:t xml:space="preserve">https://en.wikipedia.org/wiki/Battlestar_Galactica_(2004_TV_series)</w:t>
        </w:r>
      </w:hyperlink>
      <w:r>
        <w:t xml:space="preserve">.</w:t>
      </w:r>
    </w:p>
    <w:bookmarkEnd w:id="755"/>
    <w:bookmarkStart w:id="756"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03">
        <w:r>
          <w:rPr>
            <w:rStyle w:val="Hyperlink"/>
          </w:rPr>
          <w:t xml:space="preserve">https://jadebc.github.io/lab-manual/</w:t>
        </w:r>
      </w:hyperlink>
      <w:r>
        <w:t xml:space="preserve">.</w:t>
      </w:r>
    </w:p>
    <w:bookmarkEnd w:id="756"/>
    <w:bookmarkStart w:id="758" w:name="ref-blade_runner"/>
    <w:p>
      <w:pPr>
        <w:pStyle w:val="Bibliography"/>
      </w:pPr>
      <w:r>
        <w:t xml:space="preserve">“Blade Runner.”</w:t>
      </w:r>
      <w:r>
        <w:t xml:space="preserve"> </w:t>
      </w:r>
      <w:r>
        <w:t xml:space="preserve">1982. Film.</w:t>
      </w:r>
      <w:r>
        <w:t xml:space="preserve"> </w:t>
      </w:r>
      <w:hyperlink r:id="rId757">
        <w:r>
          <w:rPr>
            <w:rStyle w:val="Hyperlink"/>
          </w:rPr>
          <w:t xml:space="preserve">https://en.wikipedia.org/wiki/Blade_Runner</w:t>
        </w:r>
      </w:hyperlink>
      <w:r>
        <w:t xml:space="preserve">.</w:t>
      </w:r>
    </w:p>
    <w:bookmarkEnd w:id="758"/>
    <w:bookmarkStart w:id="76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59">
        <w:r>
          <w:rPr>
            <w:rStyle w:val="Hyperlink"/>
          </w:rPr>
          <w:t xml:space="preserve">https://happygitwithr.com/</w:t>
        </w:r>
      </w:hyperlink>
      <w:r>
        <w:t xml:space="preserve">.</w:t>
      </w:r>
    </w:p>
    <w:bookmarkEnd w:id="760"/>
    <w:bookmarkStart w:id="76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43">
        <w:r>
          <w:rPr>
            <w:rStyle w:val="Hyperlink"/>
          </w:rPr>
          <w:t xml:space="preserve">https://reprex.tidyverse.org/</w:t>
        </w:r>
      </w:hyperlink>
      <w:r>
        <w:t xml:space="preserve">.</w:t>
      </w:r>
    </w:p>
    <w:bookmarkEnd w:id="761"/>
    <w:bookmarkStart w:id="763"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62">
        <w:r>
          <w:rPr>
            <w:rStyle w:val="Hyperlink"/>
          </w:rPr>
          <w:t xml:space="preserve">https://en.wikipedia.org/wiki/Ender%27s_Game</w:t>
        </w:r>
      </w:hyperlink>
      <w:r>
        <w:t xml:space="preserve">.</w:t>
      </w:r>
    </w:p>
    <w:bookmarkEnd w:id="763"/>
    <w:bookmarkStart w:id="76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64">
        <w:r>
          <w:rPr>
            <w:rStyle w:val="Hyperlink"/>
          </w:rPr>
          <w:t xml:space="preserve">https://doi.org/10.1038/s41467-020-19160-7</w:t>
        </w:r>
      </w:hyperlink>
      <w:r>
        <w:t xml:space="preserve">.</w:t>
      </w:r>
    </w:p>
    <w:bookmarkEnd w:id="765"/>
    <w:bookmarkStart w:id="76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66">
        <w:r>
          <w:rPr>
            <w:rStyle w:val="Hyperlink"/>
          </w:rPr>
          <w:t xml:space="preserve">http://creativecommons.org/licenses/by-nc/4.0/</w:t>
        </w:r>
      </w:hyperlink>
      <w:r>
        <w:t xml:space="preserve">.</w:t>
      </w:r>
    </w:p>
    <w:bookmarkEnd w:id="767"/>
    <w:bookmarkStart w:id="769" w:name="ref-credit"/>
    <w:p>
      <w:pPr>
        <w:pStyle w:val="Bibliography"/>
      </w:pPr>
      <w:r>
        <w:t xml:space="preserve">“CRediT: Contributor Roles Taxonomy.”</w:t>
      </w:r>
      <w:r>
        <w:t xml:space="preserve"> </w:t>
      </w:r>
      <w:r>
        <w:t xml:space="preserve">n.d. PLOS ONE.</w:t>
      </w:r>
      <w:r>
        <w:t xml:space="preserve"> </w:t>
      </w:r>
      <w:hyperlink r:id="rId768">
        <w:r>
          <w:rPr>
            <w:rStyle w:val="Hyperlink"/>
          </w:rPr>
          <w:t xml:space="preserve">https://journals.plos.org/plosone/s/authorship</w:t>
        </w:r>
      </w:hyperlink>
      <w:r>
        <w:t xml:space="preserve">.</w:t>
      </w:r>
    </w:p>
    <w:bookmarkEnd w:id="769"/>
    <w:bookmarkStart w:id="771" w:name="ref-dryad"/>
    <w:p>
      <w:pPr>
        <w:pStyle w:val="Bibliography"/>
      </w:pPr>
      <w:r>
        <w:t xml:space="preserve">“Dryad Digital Repository.”</w:t>
      </w:r>
      <w:r>
        <w:t xml:space="preserve"> </w:t>
      </w:r>
      <w:r>
        <w:t xml:space="preserve">n.d. Dryad.</w:t>
      </w:r>
      <w:r>
        <w:t xml:space="preserve"> </w:t>
      </w:r>
      <w:hyperlink r:id="rId770">
        <w:r>
          <w:rPr>
            <w:rStyle w:val="Hyperlink"/>
          </w:rPr>
          <w:t xml:space="preserve">https://datadryad.org/</w:t>
        </w:r>
      </w:hyperlink>
      <w:r>
        <w:t xml:space="preserve">.</w:t>
      </w:r>
    </w:p>
    <w:bookmarkEnd w:id="771"/>
    <w:bookmarkStart w:id="77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41">
        <w:r>
          <w:rPr>
            <w:rStyle w:val="Hyperlink"/>
          </w:rPr>
          <w:t xml:space="preserve">https://www.equator-network.org/</w:t>
        </w:r>
      </w:hyperlink>
      <w:r>
        <w:t xml:space="preserve">.</w:t>
      </w:r>
    </w:p>
    <w:bookmarkEnd w:id="772"/>
    <w:bookmarkStart w:id="77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773">
        <w:r>
          <w:rPr>
            <w:rStyle w:val="Hyperlink"/>
          </w:rPr>
          <w:t xml:space="preserve">https://engineering-shiny.org/</w:t>
        </w:r>
      </w:hyperlink>
      <w:r>
        <w:t xml:space="preserve">.</w:t>
      </w:r>
    </w:p>
    <w:bookmarkEnd w:id="774"/>
    <w:bookmarkStart w:id="776"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775">
        <w:r>
          <w:rPr>
            <w:rStyle w:val="Hyperlink"/>
          </w:rPr>
          <w:t xml:space="preserve">https://www.youtube.com/watch?v=B1BdQcJ2ZYY</w:t>
        </w:r>
      </w:hyperlink>
      <w:r>
        <w:t xml:space="preserve">.</w:t>
      </w:r>
    </w:p>
    <w:bookmarkEnd w:id="776"/>
    <w:bookmarkStart w:id="778" w:name="ref-githubdesktop"/>
    <w:p>
      <w:pPr>
        <w:pStyle w:val="Bibliography"/>
      </w:pPr>
      <w:r>
        <w:t xml:space="preserve">“GitHub Desktop.”</w:t>
      </w:r>
      <w:r>
        <w:t xml:space="preserve"> </w:t>
      </w:r>
      <w:r>
        <w:t xml:space="preserve">n.d. GitHub.</w:t>
      </w:r>
      <w:r>
        <w:t xml:space="preserve"> </w:t>
      </w:r>
      <w:hyperlink r:id="rId777">
        <w:r>
          <w:rPr>
            <w:rStyle w:val="Hyperlink"/>
          </w:rPr>
          <w:t xml:space="preserve">https://desktop.github.com/</w:t>
        </w:r>
      </w:hyperlink>
      <w:r>
        <w:t xml:space="preserve">.</w:t>
      </w:r>
    </w:p>
    <w:bookmarkEnd w:id="778"/>
    <w:bookmarkStart w:id="780" w:name="ref-dune"/>
    <w:p>
      <w:pPr>
        <w:pStyle w:val="Bibliography"/>
      </w:pPr>
      <w:r>
        <w:t xml:space="preserve">Herbert, Frank. 1965.</w:t>
      </w:r>
      <w:r>
        <w:t xml:space="preserve"> </w:t>
      </w:r>
      <w:r>
        <w:t xml:space="preserve">“Dune.”</w:t>
      </w:r>
      <w:r>
        <w:t xml:space="preserve"> </w:t>
      </w:r>
      <w:r>
        <w:t xml:space="preserve">Novel.</w:t>
      </w:r>
      <w:r>
        <w:t xml:space="preserve"> </w:t>
      </w:r>
      <w:hyperlink r:id="rId779">
        <w:r>
          <w:rPr>
            <w:rStyle w:val="Hyperlink"/>
          </w:rPr>
          <w:t xml:space="preserve">https://en.wikipedia.org/wiki/Organizations_of_the_Dune_universe#Thinking_machines</w:t>
        </w:r>
      </w:hyperlink>
      <w:r>
        <w:t xml:space="preserve">.</w:t>
      </w:r>
    </w:p>
    <w:bookmarkEnd w:id="780"/>
    <w:bookmarkStart w:id="782" w:name="ref-plos_data"/>
    <w:p>
      <w:pPr>
        <w:pStyle w:val="Bibliography"/>
      </w:pPr>
      <w:r>
        <w:t xml:space="preserve">“How to Store and Manage Your Data.”</w:t>
      </w:r>
      <w:r>
        <w:t xml:space="preserve"> </w:t>
      </w:r>
      <w:r>
        <w:t xml:space="preserve">n.d. PLOS.</w:t>
      </w:r>
      <w:r>
        <w:t xml:space="preserve"> </w:t>
      </w:r>
      <w:hyperlink r:id="rId781">
        <w:r>
          <w:rPr>
            <w:rStyle w:val="Hyperlink"/>
          </w:rPr>
          <w:t xml:space="preserve">https://plos.org/resource/how-to-store-and-manage-your-data/</w:t>
        </w:r>
      </w:hyperlink>
      <w:r>
        <w:t xml:space="preserve">.</w:t>
      </w:r>
    </w:p>
    <w:bookmarkEnd w:id="782"/>
    <w:bookmarkStart w:id="783"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783"/>
    <w:bookmarkStart w:id="785"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784">
        <w:r>
          <w:rPr>
            <w:rStyle w:val="Hyperlink"/>
          </w:rPr>
          <w:t xml:space="preserve">https://mentors.fm/2019/08/13/think-and-write-with-leslie-lamport/</w:t>
        </w:r>
      </w:hyperlink>
      <w:r>
        <w:t xml:space="preserve">.</w:t>
      </w:r>
    </w:p>
    <w:bookmarkEnd w:id="785"/>
    <w:bookmarkStart w:id="787"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786">
        <w:r>
          <w:rPr>
            <w:rStyle w:val="Hyperlink"/>
          </w:rPr>
          <w:t xml:space="preserve">https://openreview.net/forum?id=BZ5a1r-kVsf</w:t>
        </w:r>
      </w:hyperlink>
      <w:r>
        <w:t xml:space="preserve">.</w:t>
      </w:r>
    </w:p>
    <w:bookmarkEnd w:id="787"/>
    <w:bookmarkStart w:id="788" w:name="ref-medRxiv"/>
    <w:p>
      <w:pPr>
        <w:pStyle w:val="Bibliography"/>
      </w:pPr>
      <w:r>
        <w:t xml:space="preserve">“medRxiv: The Preprint Server for Health Sciences.”</w:t>
      </w:r>
      <w:r>
        <w:t xml:space="preserve"> </w:t>
      </w:r>
      <w:r>
        <w:t xml:space="preserve">n.d. Cold Spring Harbor Laboratory.</w:t>
      </w:r>
      <w:r>
        <w:t xml:space="preserve"> </w:t>
      </w:r>
      <w:hyperlink r:id="rId738">
        <w:r>
          <w:rPr>
            <w:rStyle w:val="Hyperlink"/>
          </w:rPr>
          <w:t xml:space="preserve">https://www.medrxiv.org/</w:t>
        </w:r>
      </w:hyperlink>
      <w:r>
        <w:t xml:space="preserve">.</w:t>
      </w:r>
    </w:p>
    <w:bookmarkEnd w:id="788"/>
    <w:bookmarkStart w:id="790"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789">
        <w:r>
          <w:rPr>
            <w:rStyle w:val="Hyperlink"/>
          </w:rPr>
          <w:t xml:space="preserve">https://doi.org/10.1038/467775a</w:t>
        </w:r>
      </w:hyperlink>
      <w:r>
        <w:t xml:space="preserve">.</w:t>
      </w:r>
    </w:p>
    <w:bookmarkEnd w:id="790"/>
    <w:bookmarkStart w:id="792"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791">
        <w:r>
          <w:rPr>
            <w:rStyle w:val="Hyperlink"/>
          </w:rPr>
          <w:t xml:space="preserve">https://doi.org/10.1038/s41562-016-0021</w:t>
        </w:r>
      </w:hyperlink>
      <w:r>
        <w:t xml:space="preserve">.</w:t>
      </w:r>
    </w:p>
    <w:bookmarkEnd w:id="792"/>
    <w:bookmarkStart w:id="794"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793">
        <w:r>
          <w:rPr>
            <w:rStyle w:val="Hyperlink"/>
          </w:rPr>
          <w:t xml:space="preserve">https://doi.org/10.1038/526182a</w:t>
        </w:r>
      </w:hyperlink>
      <w:r>
        <w:t xml:space="preserve">.</w:t>
      </w:r>
    </w:p>
    <w:bookmarkEnd w:id="794"/>
    <w:bookmarkStart w:id="796" w:name="ref-osf"/>
    <w:p>
      <w:pPr>
        <w:pStyle w:val="Bibliography"/>
      </w:pPr>
      <w:r>
        <w:t xml:space="preserve">“Open Science Framework.”</w:t>
      </w:r>
      <w:r>
        <w:t xml:space="preserve"> </w:t>
      </w:r>
      <w:r>
        <w:t xml:space="preserve">n.d. Center for Open Science.</w:t>
      </w:r>
      <w:r>
        <w:t xml:space="preserve"> </w:t>
      </w:r>
      <w:hyperlink r:id="rId795">
        <w:r>
          <w:rPr>
            <w:rStyle w:val="Hyperlink"/>
          </w:rPr>
          <w:t xml:space="preserve">https://osf.io/</w:t>
        </w:r>
      </w:hyperlink>
      <w:r>
        <w:t xml:space="preserve">.</w:t>
      </w:r>
    </w:p>
    <w:bookmarkEnd w:id="796"/>
    <w:bookmarkStart w:id="798" w:name="ref-gitfixum"/>
    <w:p>
      <w:pPr>
        <w:pStyle w:val="Bibliography"/>
      </w:pPr>
      <w:r>
        <w:t xml:space="preserve">Robertson, Seth. n.d.</w:t>
      </w:r>
      <w:r>
        <w:t xml:space="preserve"> </w:t>
      </w:r>
      <w:r>
        <w:t xml:space="preserve">“On Undoing, Fixing, or Removing Commits in Git.”</w:t>
      </w:r>
      <w:r>
        <w:t xml:space="preserve"> </w:t>
      </w:r>
      <w:hyperlink r:id="rId797">
        <w:r>
          <w:rPr>
            <w:rStyle w:val="Hyperlink"/>
          </w:rPr>
          <w:t xml:space="preserve">https://sethrobertson.github.io/GitFixUm/fixup.html</w:t>
        </w:r>
      </w:hyperlink>
      <w:r>
        <w:t xml:space="preserve">.</w:t>
      </w:r>
    </w:p>
    <w:bookmarkEnd w:id="798"/>
    <w:bookmarkStart w:id="80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799">
        <w:r>
          <w:rPr>
            <w:rStyle w:val="Hyperlink"/>
          </w:rPr>
          <w:t xml:space="preserve">https://doi.org/10.1371/journal.pcbi.1003833</w:t>
        </w:r>
      </w:hyperlink>
      <w:r>
        <w:t xml:space="preserve">.</w:t>
      </w:r>
    </w:p>
    <w:bookmarkEnd w:id="800"/>
    <w:bookmarkStart w:id="80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01">
        <w:r>
          <w:rPr>
            <w:rStyle w:val="Hyperlink"/>
          </w:rPr>
          <w:t xml:space="preserve">https://doi.org/10.1038/d41586-019-02918-5</w:t>
        </w:r>
      </w:hyperlink>
      <w:r>
        <w:t xml:space="preserve">.</w:t>
      </w:r>
    </w:p>
    <w:bookmarkEnd w:id="802"/>
    <w:bookmarkStart w:id="804" w:name="ref-slurm"/>
    <w:p>
      <w:pPr>
        <w:pStyle w:val="Bibliography"/>
      </w:pPr>
      <w:r>
        <w:t xml:space="preserve">“Slurm Workload Manager: Sbatch Documentation.”</w:t>
      </w:r>
      <w:r>
        <w:t xml:space="preserve"> </w:t>
      </w:r>
      <w:r>
        <w:t xml:space="preserve">n.d. SchedMD.</w:t>
      </w:r>
      <w:r>
        <w:t xml:space="preserve"> </w:t>
      </w:r>
      <w:hyperlink r:id="rId803">
        <w:r>
          <w:rPr>
            <w:rStyle w:val="Hyperlink"/>
          </w:rPr>
          <w:t xml:space="preserve">https://slurm.schedmd.com/sbatch.html</w:t>
        </w:r>
      </w:hyperlink>
      <w:r>
        <w:t xml:space="preserve">.</w:t>
      </w:r>
    </w:p>
    <w:bookmarkEnd w:id="804"/>
    <w:bookmarkStart w:id="80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05">
        <w:r>
          <w:rPr>
            <w:rStyle w:val="Hyperlink"/>
          </w:rPr>
          <w:t xml:space="preserve">https://doi.org/10.1038/d41586-019-00067-3</w:t>
        </w:r>
      </w:hyperlink>
      <w:r>
        <w:t xml:space="preserve">.</w:t>
      </w:r>
    </w:p>
    <w:bookmarkEnd w:id="806"/>
    <w:bookmarkStart w:id="808" w:name="ref-terminator"/>
    <w:p>
      <w:pPr>
        <w:pStyle w:val="Bibliography"/>
      </w:pPr>
      <w:r>
        <w:t xml:space="preserve">“Terminator 3: Rise of the Machines.”</w:t>
      </w:r>
      <w:r>
        <w:t xml:space="preserve"> </w:t>
      </w:r>
      <w:r>
        <w:t xml:space="preserve">2003. Film.</w:t>
      </w:r>
      <w:r>
        <w:t xml:space="preserve"> </w:t>
      </w:r>
      <w:hyperlink r:id="rId807">
        <w:r>
          <w:rPr>
            <w:rStyle w:val="Hyperlink"/>
          </w:rPr>
          <w:t xml:space="preserve">https://en.wikipedia.org/wiki/Terminator_3:_Rise_of_the_Machines</w:t>
        </w:r>
      </w:hyperlink>
      <w:r>
        <w:t xml:space="preserve">.</w:t>
      </w:r>
    </w:p>
    <w:bookmarkEnd w:id="808"/>
    <w:bookmarkStart w:id="810" w:name="ref-matrix"/>
    <w:p>
      <w:pPr>
        <w:pStyle w:val="Bibliography"/>
      </w:pPr>
      <w:r>
        <w:t xml:space="preserve">“The Matrix.”</w:t>
      </w:r>
      <w:r>
        <w:t xml:space="preserve"> </w:t>
      </w:r>
      <w:r>
        <w:t xml:space="preserve">1999. Film.</w:t>
      </w:r>
      <w:r>
        <w:t xml:space="preserve"> </w:t>
      </w:r>
      <w:hyperlink r:id="rId809">
        <w:r>
          <w:rPr>
            <w:rStyle w:val="Hyperlink"/>
          </w:rPr>
          <w:t xml:space="preserve">https://en.wikipedia.org/wiki/The_Matrix</w:t>
        </w:r>
      </w:hyperlink>
      <w:r>
        <w:t xml:space="preserve">.</w:t>
      </w:r>
    </w:p>
    <w:bookmarkEnd w:id="810"/>
    <w:bookmarkStart w:id="81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11"/>
    <w:bookmarkStart w:id="81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12">
        <w:r>
          <w:rPr>
            <w:rStyle w:val="Hyperlink"/>
          </w:rPr>
          <w:t xml:space="preserve">https://doi.org/10.1038/d41586-021-03603-2</w:t>
        </w:r>
      </w:hyperlink>
      <w:r>
        <w:t xml:space="preserve">.</w:t>
      </w:r>
    </w:p>
    <w:bookmarkEnd w:id="813"/>
    <w:bookmarkStart w:id="815" w:name="ref-wargames"/>
    <w:p>
      <w:pPr>
        <w:pStyle w:val="Bibliography"/>
      </w:pPr>
      <w:r>
        <w:t xml:space="preserve">“WarGames.”</w:t>
      </w:r>
      <w:r>
        <w:t xml:space="preserve"> </w:t>
      </w:r>
      <w:r>
        <w:t xml:space="preserve">1983. Film.</w:t>
      </w:r>
      <w:r>
        <w:t xml:space="preserve"> </w:t>
      </w:r>
      <w:hyperlink r:id="rId814">
        <w:r>
          <w:rPr>
            <w:rStyle w:val="Hyperlink"/>
          </w:rPr>
          <w:t xml:space="preserve">https://en.wikipedia.org/wiki/WarGames</w:t>
        </w:r>
      </w:hyperlink>
      <w:r>
        <w:t xml:space="preserve">.</w:t>
      </w:r>
    </w:p>
    <w:bookmarkEnd w:id="815"/>
    <w:bookmarkStart w:id="81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16">
        <w:r>
          <w:rPr>
            <w:rStyle w:val="Hyperlink"/>
          </w:rPr>
          <w:t xml:space="preserve">https://adv-r.hadley.nz/</w:t>
        </w:r>
      </w:hyperlink>
      <w:r>
        <w:t xml:space="preserve">.</w:t>
      </w:r>
    </w:p>
    <w:bookmarkEnd w:id="817"/>
    <w:bookmarkStart w:id="819" w:name="ref-wickham2021shiny"/>
    <w:p>
      <w:pPr>
        <w:pStyle w:val="Bibliography"/>
      </w:pPr>
      <w:r>
        <w:t xml:space="preserve">———. 2021.</w:t>
      </w:r>
      <w:r>
        <w:t xml:space="preserve"> </w:t>
      </w:r>
      <w:r>
        <w:rPr>
          <w:i/>
          <w:iCs/>
        </w:rPr>
        <w:t xml:space="preserve">Mastering Shiny</w:t>
      </w:r>
      <w:r>
        <w:t xml:space="preserve">. O’Reilly Media.</w:t>
      </w:r>
      <w:r>
        <w:t xml:space="preserve"> </w:t>
      </w:r>
      <w:hyperlink r:id="rId818">
        <w:r>
          <w:rPr>
            <w:rStyle w:val="Hyperlink"/>
          </w:rPr>
          <w:t xml:space="preserve">https://mastering-shiny.org/</w:t>
        </w:r>
      </w:hyperlink>
      <w:r>
        <w:t xml:space="preserve">.</w:t>
      </w:r>
    </w:p>
    <w:bookmarkEnd w:id="819"/>
    <w:bookmarkStart w:id="820" w:name="ref-wickham2023tidyverse"/>
    <w:p>
      <w:pPr>
        <w:pStyle w:val="Bibliography"/>
      </w:pPr>
      <w:r>
        <w:t xml:space="preserve">———. 2023a.</w:t>
      </w:r>
      <w:r>
        <w:t xml:space="preserve"> </w:t>
      </w:r>
      <w:r>
        <w:rPr>
          <w:i/>
          <w:iCs/>
        </w:rPr>
        <w:t xml:space="preserve">The Tidyverse Style Guide</w:t>
      </w:r>
      <w:r>
        <w:t xml:space="preserve">.</w:t>
      </w:r>
      <w:r>
        <w:t xml:space="preserve"> </w:t>
      </w:r>
      <w:hyperlink r:id="rId318">
        <w:r>
          <w:rPr>
            <w:rStyle w:val="Hyperlink"/>
          </w:rPr>
          <w:t xml:space="preserve">https://style.tidyverse.org/</w:t>
        </w:r>
      </w:hyperlink>
      <w:r>
        <w:t xml:space="preserve">.</w:t>
      </w:r>
    </w:p>
    <w:bookmarkEnd w:id="820"/>
    <w:bookmarkStart w:id="822" w:name="ref-wickham2023tidydesign"/>
    <w:p>
      <w:pPr>
        <w:pStyle w:val="Bibliography"/>
      </w:pPr>
      <w:r>
        <w:t xml:space="preserve">———. 2023b.</w:t>
      </w:r>
      <w:r>
        <w:t xml:space="preserve"> </w:t>
      </w:r>
      <w:r>
        <w:rPr>
          <w:i/>
          <w:iCs/>
        </w:rPr>
        <w:t xml:space="preserve">Tidyverse Design Guide</w:t>
      </w:r>
      <w:r>
        <w:t xml:space="preserve">.</w:t>
      </w:r>
      <w:r>
        <w:t xml:space="preserve"> </w:t>
      </w:r>
      <w:hyperlink r:id="rId821">
        <w:r>
          <w:rPr>
            <w:rStyle w:val="Hyperlink"/>
          </w:rPr>
          <w:t xml:space="preserve">https://design.tidyverse.org/</w:t>
        </w:r>
      </w:hyperlink>
      <w:r>
        <w:t xml:space="preserve">.</w:t>
      </w:r>
    </w:p>
    <w:bookmarkEnd w:id="822"/>
    <w:bookmarkStart w:id="82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23">
        <w:r>
          <w:rPr>
            <w:rStyle w:val="Hyperlink"/>
          </w:rPr>
          <w:t xml:space="preserve">https://r-pkgs.org/</w:t>
        </w:r>
      </w:hyperlink>
      <w:r>
        <w:t xml:space="preserve">.</w:t>
      </w:r>
    </w:p>
    <w:bookmarkEnd w:id="824"/>
    <w:bookmarkStart w:id="82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25">
        <w:r>
          <w:rPr>
            <w:rStyle w:val="Hyperlink"/>
          </w:rPr>
          <w:t xml:space="preserve">https://r4ds.hadley.nz/</w:t>
        </w:r>
      </w:hyperlink>
      <w:r>
        <w:t xml:space="preserve">.</w:t>
      </w:r>
    </w:p>
    <w:bookmarkEnd w:id="826"/>
    <w:bookmarkStart w:id="82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88">
        <w:r>
          <w:rPr>
            <w:rStyle w:val="Hyperlink"/>
          </w:rPr>
          <w:t xml:space="preserve">https://roxygen2.r-lib.org/</w:t>
        </w:r>
      </w:hyperlink>
      <w:r>
        <w:t xml:space="preserve">.</w:t>
      </w:r>
    </w:p>
    <w:bookmarkEnd w:id="827"/>
    <w:bookmarkEnd w:id="828"/>
    <w:p>
      <w:r>
        <w:br w:type="page"/>
      </w:r>
    </w:p>
    <w:bookmarkEnd w:id="829"/>
    <w:bookmarkStart w:id="83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30">
        <w:r>
          <w:rPr>
            <w:rStyle w:val="Hyperlink"/>
          </w:rPr>
          <w:t xml:space="preserve">https://ucd-serg.github.io/lab-manual/appendix-copilot-instructions.html</w:t>
        </w:r>
      </w:hyperlink>
    </w:p>
    <w:p>
      <w:r>
        <w:br w:type="page"/>
      </w:r>
    </w:p>
    <w:bookmarkEnd w:id="831"/>
    <w:bookmarkStart w:id="83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32">
        <w:r>
          <w:rPr>
            <w:rStyle w:val="Hyperlink"/>
          </w:rPr>
          <w:t xml:space="preserve">https://ucd-serg.github.io/lab-manual/appendix-copilot-setup-steps.html</w:t>
        </w:r>
      </w:hyperlink>
    </w:p>
    <w:p>
      <w:r>
        <w:br w:type="page"/>
      </w:r>
    </w:p>
    <w:bookmarkEnd w:id="833"/>
    <w:bookmarkStart w:id="83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37"/>
        </w:numPr>
      </w:pPr>
      <w:ins w:id="2732" w:author="PR Preview" w:date="2024-01-01T00:00:00Z">
        <w:r>
          <w:rPr>
            <w:b/>
            <w:bCs/>
          </w:rPr>
          <w:t xml:space="preserve">Branch:</w:t>
        </w:r>
      </w:ins>
      <w:ins w:id="2732" w:author="PR Preview" w:date="2024-01-01T00:00:00Z">
        <w:r>
          <w:t xml:space="preserve"> </w:t>
        </w:r>
      </w:ins>
      <w:ins w:id="2732" w:author="PR Preview" w:date="2024-01-01T00:00:00Z">
        <w:r>
          <w:t xml:space="preserve">HEAD</w:t>
        </w:r>
      </w:ins>
    </w:p>
    <w:p>
      <w:pPr>
        <w:pStyle w:val="Compact"/>
        <w:numPr>
          <w:ilvl w:val="0"/>
          <w:numId w:val="1337"/>
        </w:numPr>
      </w:pPr>
      <w:ins w:id="2733" w:author="PR Preview" w:date="2024-01-01T00:00:00Z">
        <w:r>
          <w:rPr>
            <w:b/>
            <w:bCs/>
          </w:rPr>
          <w:t xml:space="preserve">Commit:</w:t>
        </w:r>
      </w:ins>
      <w:ins w:id="2733" w:author="PR Preview" w:date="2024-01-01T00:00:00Z">
        <w:r>
          <w:t xml:space="preserve"> </w:t>
        </w:r>
      </w:ins>
      <w:ins w:id="2733" w:author="PR Preview" w:date="2024-01-01T00:00:00Z">
        <w:r>
          <w:t xml:space="preserve">c5d3c3b</w:t>
        </w:r>
      </w:ins>
    </w:p>
    <w:p>
      <w:pPr>
        <w:pStyle w:val="Compact"/>
        <w:numPr>
          <w:ilvl w:val="0"/>
          <w:numId w:val="1337"/>
        </w:numPr>
      </w:pPr>
      <w:ins w:id="2734" w:author="PR Preview" w:date="2024-01-01T00:00:00Z">
        <w:r>
          <w:rPr>
            <w:b/>
            <w:bCs/>
          </w:rPr>
          <w:t xml:space="preserve">Full commit hash:</w:t>
        </w:r>
      </w:ins>
      <w:ins w:id="2734" w:author="PR Preview" w:date="2024-01-01T00:00:00Z">
        <w:r>
          <w:t xml:space="preserve"> </w:t>
        </w:r>
      </w:ins>
      <w:ins w:id="2734" w:author="PR Preview" w:date="2024-01-01T00:00:00Z">
        <w:r>
          <w:t xml:space="preserve">c5d3c3b7354e04ed04f1206be09344510f8d0ad9</w:t>
        </w:r>
      </w:ins>
    </w:p>
    <w:p>
      <w:pPr>
        <w:pStyle w:val="Compact"/>
        <w:numPr>
          <w:ilvl w:val="0"/>
          <w:numId w:val="1337"/>
        </w:numPr>
      </w:pPr>
      <w:ins w:id="2735" w:author="PR Preview" w:date="2024-01-01T00:00:00Z">
        <w:r>
          <w:rPr>
            <w:b/>
            <w:bCs/>
          </w:rPr>
          <w:t xml:space="preserve">Commit date:</w:t>
        </w:r>
      </w:ins>
      <w:ins w:id="2735" w:author="PR Preview" w:date="2024-01-01T00:00:00Z">
        <w:r>
          <w:t xml:space="preserve"> </w:t>
        </w:r>
      </w:ins>
      <w:ins w:id="2735" w:author="PR Preview" w:date="2024-01-01T00:00:00Z">
        <w:r>
          <w:t xml:space="preserve">2026-01-29 21:21:23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3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36">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2"/>
  </w:num>
  <w:num w:numId="1045">
    <w:abstractNumId w:val="992"/>
  </w:num>
  <w:num w:numId="1046">
    <w:abstractNumId w:val="992"/>
  </w:num>
  <w:num w:numId="1047">
    <w:abstractNumId w:val="992"/>
  </w:num>
  <w:num w:numId="1048">
    <w:abstractNumId w:val="992"/>
  </w:num>
  <w:num w:numId="1049">
    <w:abstractNumId w:val="992"/>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1"/>
  </w:num>
  <w:num w:numId="1058">
    <w:abstractNumId w:val="991"/>
  </w:num>
  <w:num w:numId="1059">
    <w:abstractNumId w:val="991"/>
  </w:num>
  <w:num w:numId="10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1"/>
  </w:num>
  <w:num w:numId="1101">
    <w:abstractNumId w:val="991"/>
  </w:num>
  <w:num w:numId="11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1"/>
  </w:num>
  <w:num w:numId="1104">
    <w:abstractNumId w:val="991"/>
  </w:num>
  <w:num w:numId="1105">
    <w:abstractNumId w:val="991"/>
  </w:num>
  <w:num w:numId="1106">
    <w:abstractNumId w:val="991"/>
  </w:num>
  <w:num w:numId="11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1"/>
  </w:num>
  <w:num w:numId="11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1"/>
  </w:num>
  <w:num w:numId="11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991"/>
  </w:num>
  <w:num w:numId="1113">
    <w:abstractNumId w:val="991"/>
  </w:num>
  <w:num w:numId="1114">
    <w:abstractNumId w:val="991"/>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1"/>
  </w:num>
  <w:num w:numId="1126">
    <w:abstractNumId w:val="991"/>
  </w:num>
  <w:num w:numId="1127">
    <w:abstractNumId w:val="991"/>
  </w:num>
  <w:num w:numId="1128">
    <w:abstractNumId w:val="991"/>
  </w:num>
  <w:num w:numId="11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42">
    <w:abstractNumId w:val="991"/>
  </w:num>
  <w:num w:numId="11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1"/>
  </w:num>
  <w:num w:numId="1145">
    <w:abstractNumId w:val="991"/>
  </w:num>
  <w:num w:numId="1146">
    <w:abstractNumId w:val="991"/>
  </w:num>
  <w:num w:numId="1147">
    <w:abstractNumId w:val="991"/>
  </w:num>
  <w:num w:numId="11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9">
    <w:abstractNumId w:val="991"/>
  </w:num>
  <w:num w:numId="1150">
    <w:abstractNumId w:val="991"/>
  </w:num>
  <w:num w:numId="1151">
    <w:abstractNumId w:val="991"/>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1"/>
  </w:num>
  <w:num w:numId="1156">
    <w:abstractNumId w:val="991"/>
  </w:num>
  <w:num w:numId="1157">
    <w:abstractNumId w:val="991"/>
  </w:num>
  <w:num w:numId="1158">
    <w:abstractNumId w:val="991"/>
  </w:num>
  <w:num w:numId="11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2"/>
  </w:num>
  <w:num w:numId="1164">
    <w:abstractNumId w:val="992"/>
  </w:num>
  <w:num w:numId="1165">
    <w:abstractNumId w:val="992"/>
  </w:num>
  <w:num w:numId="1166">
    <w:abstractNumId w:val="992"/>
  </w:num>
  <w:num w:numId="1167">
    <w:abstractNumId w:val="992"/>
  </w:num>
  <w:num w:numId="1168">
    <w:abstractNumId w:val="991"/>
  </w:num>
  <w:num w:numId="1169">
    <w:abstractNumId w:val="991"/>
  </w:num>
  <w:num w:numId="1170">
    <w:abstractNumId w:val="991"/>
  </w:num>
  <w:num w:numId="1171">
    <w:abstractNumId w:val="991"/>
  </w:num>
  <w:num w:numId="1172">
    <w:abstractNumId w:val="991"/>
  </w:num>
  <w:num w:numId="11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8">
    <w:abstractNumId w:val="991"/>
  </w:num>
  <w:num w:numId="1259">
    <w:abstractNumId w:val="991"/>
  </w:num>
  <w:num w:numId="12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1">
    <w:abstractNumId w:val="991"/>
  </w:num>
  <w:num w:numId="1262">
    <w:abstractNumId w:val="991"/>
  </w:num>
  <w:num w:numId="12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4">
    <w:abstractNumId w:val="991"/>
  </w:num>
  <w:num w:numId="1265">
    <w:abstractNumId w:val="991"/>
  </w:num>
  <w:num w:numId="1266">
    <w:abstractNumId w:val="991"/>
  </w:num>
  <w:num w:numId="1267">
    <w:abstractNumId w:val="991"/>
  </w:num>
  <w:num w:numId="1268">
    <w:abstractNumId w:val="991"/>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1"/>
  </w:num>
  <w:num w:numId="127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4">
    <w:abstractNumId w:val="991"/>
  </w:num>
  <w:num w:numId="1275">
    <w:abstractNumId w:val="991"/>
  </w:num>
  <w:num w:numId="1276">
    <w:abstractNumId w:val="991"/>
  </w:num>
  <w:num w:numId="1277">
    <w:abstractNumId w:val="991"/>
  </w:num>
  <w:num w:numId="12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5">
    <w:abstractNumId w:val="991"/>
  </w:num>
  <w:num w:numId="1316">
    <w:abstractNumId w:val="991"/>
  </w:num>
  <w:num w:numId="1317">
    <w:abstractNumId w:val="991"/>
  </w:num>
  <w:num w:numId="1318">
    <w:abstractNumId w:val="992"/>
  </w:num>
  <w:num w:numId="1319">
    <w:abstractNumId w:val="992"/>
  </w:num>
  <w:num w:numId="1320">
    <w:abstractNumId w:val="992"/>
  </w:num>
  <w:num w:numId="1321">
    <w:abstractNumId w:val="992"/>
  </w:num>
  <w:num w:numId="1322">
    <w:abstractNumId w:val="992"/>
  </w:num>
  <w:num w:numId="1323">
    <w:abstractNumId w:val="992"/>
  </w:num>
  <w:num w:numId="1324">
    <w:abstractNumId w:val="992"/>
  </w:num>
  <w:num w:numId="1325">
    <w:abstractNumId w:val="992"/>
  </w:num>
  <w:num w:numId="1326">
    <w:abstractNumId w:val="992"/>
  </w:num>
  <w:num w:numId="1327">
    <w:abstractNumId w:val="992"/>
  </w:num>
  <w:num w:numId="1328">
    <w:abstractNumId w:val="992"/>
  </w:num>
  <w:num w:numId="1329">
    <w:abstractNumId w:val="992"/>
  </w:num>
  <w:num w:numId="1330">
    <w:abstractNumId w:val="992"/>
  </w:num>
  <w:num w:numId="1331">
    <w:abstractNumId w:val="992"/>
  </w:num>
  <w:num w:numId="1332">
    <w:abstractNumId w:val="992"/>
  </w:num>
  <w:num w:numId="1333">
    <w:abstractNumId w:val="992"/>
  </w:num>
  <w:num w:numId="1334">
    <w:abstractNumId w:val="991"/>
  </w:num>
  <w:num w:numId="1335">
    <w:abstractNumId w:val="991"/>
  </w:num>
  <w:num w:numId="1336">
    <w:abstractNumId w:val="991"/>
  </w:num>
  <w:num w:numId="133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05" Type="http://schemas.openxmlformats.org/officeDocument/2006/relationships/image" Target="media/rId105.png"/><Relationship Id="rId311" Type="http://schemas.openxmlformats.org/officeDocument/2006/relationships/image" Target="media/rId311.png"/><Relationship Id="rId261" Type="http://schemas.openxmlformats.org/officeDocument/2006/relationships/image" Target="media/rId261.png"/><Relationship Id="rId560" Type="http://schemas.openxmlformats.org/officeDocument/2006/relationships/image" Target="media/rId560.png"/><Relationship Id="rId563" Type="http://schemas.openxmlformats.org/officeDocument/2006/relationships/image" Target="media/rId563.jpg"/><Relationship Id="rId338" Type="http://schemas.openxmlformats.org/officeDocument/2006/relationships/image" Target="media/rId338.png"/><Relationship Id="rId448" Type="http://schemas.openxmlformats.org/officeDocument/2006/relationships/image" Target="media/rId448.jpg"/><Relationship Id="rId454" Type="http://schemas.openxmlformats.org/officeDocument/2006/relationships/image" Target="media/rId454.png"/><Relationship Id="rId406" Type="http://schemas.openxmlformats.org/officeDocument/2006/relationships/image" Target="media/rId406.png"/><Relationship Id="rId411" Type="http://schemas.openxmlformats.org/officeDocument/2006/relationships/image" Target="media/rId411.png"/><Relationship Id="rId230" Type="http://schemas.openxmlformats.org/officeDocument/2006/relationships/image" Target="media/rId230.png"/><Relationship Id="rId569" Type="http://schemas.openxmlformats.org/officeDocument/2006/relationships/image" Target="media/rId569.png"/><Relationship Id="rId599" Type="http://schemas.openxmlformats.org/officeDocument/2006/relationships/image" Target="media/rId599.png"/><Relationship Id="rId235" Type="http://schemas.openxmlformats.org/officeDocument/2006/relationships/image" Target="media/rId235.png"/><Relationship Id="rId566" Type="http://schemas.openxmlformats.org/officeDocument/2006/relationships/image" Target="media/rId566.png"/><Relationship Id="rId516"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673" Type="http://schemas.openxmlformats.org/officeDocument/2006/relationships/hyperlink" Target="http://adv-r.had.co.nz/Style.html" TargetMode="External"/><Relationship Id="rId711" Type="http://schemas.openxmlformats.org/officeDocument/2006/relationships/hyperlink" Target="http://colorbrewer2.org/" TargetMode="External"/><Relationship Id="rId766" Type="http://schemas.openxmlformats.org/officeDocument/2006/relationships/hyperlink" Target="http://creativecommons.org/licenses/by-nc/4.0/" TargetMode="External"/><Relationship Id="rId308" Type="http://schemas.openxmlformats.org/officeDocument/2006/relationships/hyperlink" Target="http://styler.r-lib.org/articles/customizing_styler.html" TargetMode="External"/><Relationship Id="rId656"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56" Type="http://schemas.openxmlformats.org/officeDocument/2006/relationships/hyperlink" Target="https://about.codecov.io" TargetMode="External"/><Relationship Id="rId816" Type="http://schemas.openxmlformats.org/officeDocument/2006/relationships/hyperlink" Target="https://adv-r.hadley.nz/" TargetMode="External"/><Relationship Id="rId205" Type="http://schemas.openxmlformats.org/officeDocument/2006/relationships/hyperlink" Target="https://adv-r.hadley.nz/evaluation.html" TargetMode="External"/><Relationship Id="rId109" Type="http://schemas.openxmlformats.org/officeDocument/2006/relationships/hyperlink" Target="https://adv-r.hadley.nz/perf-improve.html" TargetMode="External"/><Relationship Id="rId108" Type="http://schemas.openxmlformats.org/officeDocument/2006/relationships/hyperlink" Target="https://adv-r.hadley.nz/perf-measure.html" TargetMode="External"/><Relationship Id="rId110" Type="http://schemas.openxmlformats.org/officeDocument/2006/relationships/hyperlink" Target="https://bench.r-lib.org/" TargetMode="External"/><Relationship Id="rId210" Type="http://schemas.openxmlformats.org/officeDocument/2006/relationships/hyperlink" Target="https://blog.rstudio.com/2016/03/29/feather/" TargetMode="External"/><Relationship Id="rId148"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17" Type="http://schemas.openxmlformats.org/officeDocument/2006/relationships/hyperlink" Target="https://cran.r-project.org/web/packages/lintr/readme/README.html#available-linters" TargetMode="External"/><Relationship Id="rId321"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78" Type="http://schemas.openxmlformats.org/officeDocument/2006/relationships/hyperlink" Target="https://d-morrison.github.io/rme/" TargetMode="External"/><Relationship Id="rId770" Type="http://schemas.openxmlformats.org/officeDocument/2006/relationships/hyperlink" Target="https://datadryad.org/" TargetMode="External"/><Relationship Id="rId821" Type="http://schemas.openxmlformats.org/officeDocument/2006/relationships/hyperlink" Target="https://design.tidyverse.org/" TargetMode="External"/><Relationship Id="rId283" Type="http://schemas.openxmlformats.org/officeDocument/2006/relationships/hyperlink" Target="https://design.tidyverse.org/important-args-first.html" TargetMode="External"/><Relationship Id="rId777" Type="http://schemas.openxmlformats.org/officeDocument/2006/relationships/hyperlink" Target="https://desktop.github.com/" TargetMode="External"/><Relationship Id="rId87" Type="http://schemas.openxmlformats.org/officeDocument/2006/relationships/hyperlink" Target="https://devtools.r-lib.org/" TargetMode="External"/><Relationship Id="rId278" Type="http://schemas.openxmlformats.org/officeDocument/2006/relationships/hyperlink" Target="https://docs.github.com/en/actions" TargetMode="External"/><Relationship Id="rId586" Type="http://schemas.openxmlformats.org/officeDocument/2006/relationships/hyperlink" Target="https://docs.github.com/en/copilot/how-tos/use-copilot-agents/coding-agent" TargetMode="External"/><Relationship Id="rId627" Type="http://schemas.openxmlformats.org/officeDocument/2006/relationships/hyperlink" Target="https://docs.github.com/en/copilot/how-tos/use-copilot-agents/coding-agent/customize-the-agent-environment" TargetMode="External"/><Relationship Id="rId638" Type="http://schemas.openxmlformats.org/officeDocument/2006/relationships/hyperlink" Target="https://docs.github.com/en/copilot/how-tos/use-copilot-agents/coding-agent/customize-the-agent-environment#preinstalling-tools-or-dependencies-in-copilots-environment" TargetMode="External"/><Relationship Id="rId610" Type="http://schemas.openxmlformats.org/officeDocument/2006/relationships/hyperlink" Target="https://docs.github.com/en/copilot/how-tos/use-copilot-agents/coding-agent/customize-the-agent-firewall" TargetMode="External"/><Relationship Id="rId608" Type="http://schemas.openxmlformats.org/officeDocument/2006/relationships/hyperlink" Target="https://docs.github.com/en/copilot/reference/copilot-allowlist-reference" TargetMode="External"/><Relationship Id="rId491" Type="http://schemas.openxmlformats.org/officeDocument/2006/relationships/hyperlink" Target="https://docs.github.com/en/enterprise/2.13/user/articles/creating-releases" TargetMode="External"/><Relationship Id="rId442" Type="http://schemas.openxmlformats.org/officeDocument/2006/relationships/hyperlink" Target="https://docs.github.com/en/repositories/working-with-files/managing-files/customizing-how-changed-files-appear-on-github" TargetMode="External"/><Relationship Id="rId693" Type="http://schemas.openxmlformats.org/officeDocument/2006/relationships/hyperlink" Target="https://docs.google.com/document/d/1ckgRCcr7FFPyymyMA6Y_-cB_vftOyrrxT28c6gRg0PI/edit" TargetMode="External"/><Relationship Id="rId789" Type="http://schemas.openxmlformats.org/officeDocument/2006/relationships/hyperlink" Target="https://doi.org/10.1038/467775a" TargetMode="External"/><Relationship Id="rId793" Type="http://schemas.openxmlformats.org/officeDocument/2006/relationships/hyperlink" Target="https://doi.org/10.1038/526182a" TargetMode="External"/><Relationship Id="rId805" Type="http://schemas.openxmlformats.org/officeDocument/2006/relationships/hyperlink" Target="https://doi.org/10.1038/d41586-019-00067-3" TargetMode="External"/><Relationship Id="rId752" Type="http://schemas.openxmlformats.org/officeDocument/2006/relationships/hyperlink" Target="https://doi.org/10.1038/d41586-019-01431-z" TargetMode="External"/><Relationship Id="rId801" Type="http://schemas.openxmlformats.org/officeDocument/2006/relationships/hyperlink" Target="https://doi.org/10.1038/d41586-019-02918-5" TargetMode="External"/><Relationship Id="rId812" Type="http://schemas.openxmlformats.org/officeDocument/2006/relationships/hyperlink" Target="https://doi.org/10.1038/d41586-021-03603-2" TargetMode="External"/><Relationship Id="rId764" Type="http://schemas.openxmlformats.org/officeDocument/2006/relationships/hyperlink" Target="https://doi.org/10.1038/s41467-020-19160-7" TargetMode="External"/><Relationship Id="rId791" Type="http://schemas.openxmlformats.org/officeDocument/2006/relationships/hyperlink" Target="https://doi.org/10.1038/s41562-016-0021" TargetMode="External"/><Relationship Id="rId799" Type="http://schemas.openxmlformats.org/officeDocument/2006/relationships/hyperlink" Target="https://doi.org/10.1371/journal.pcbi.1003833" TargetMode="External"/><Relationship Id="rId748" Type="http://schemas.openxmlformats.org/officeDocument/2006/relationships/hyperlink" Target="https://doi.org/10.1371/journal.pgph.0002269" TargetMode="External"/><Relationship Id="rId181" Type="http://schemas.openxmlformats.org/officeDocument/2006/relationships/hyperlink" Target="https://dplyr.tidyverse.org/" TargetMode="External"/><Relationship Id="rId203" Type="http://schemas.openxmlformats.org/officeDocument/2006/relationships/hyperlink" Target="https://dplyr.tidyverse.org/articles/in-packages.html" TargetMode="External"/><Relationship Id="rId202" Type="http://schemas.openxmlformats.org/officeDocument/2006/relationships/hyperlink" Target="https://dplyr.tidyverse.org/articles/programming.html" TargetMode="External"/><Relationship Id="rId176" Type="http://schemas.openxmlformats.org/officeDocument/2006/relationships/hyperlink" Target="https://dtplyr.tidyverse.org/" TargetMode="External"/><Relationship Id="rId401" Type="http://schemas.openxmlformats.org/officeDocument/2006/relationships/hyperlink" Target="https://education.github.com/" TargetMode="External"/><Relationship Id="rId402" Type="http://schemas.openxmlformats.org/officeDocument/2006/relationships/hyperlink" Target="https://education.github.com/pack" TargetMode="External"/><Relationship Id="rId403" Type="http://schemas.openxmlformats.org/officeDocument/2006/relationships/hyperlink" Target="https://education.github.com/teachers" TargetMode="External"/><Relationship Id="rId140" Type="http://schemas.openxmlformats.org/officeDocument/2006/relationships/hyperlink" Target="https://ellipsis.r-lib.org/" TargetMode="External"/><Relationship Id="rId746" Type="http://schemas.openxmlformats.org/officeDocument/2006/relationships/hyperlink" Target="https://en.wikipedia.org/wiki/2001:_A_Space_Odyssey_(film)" TargetMode="External"/><Relationship Id="rId534" Type="http://schemas.openxmlformats.org/officeDocument/2006/relationships/hyperlink" Target="https://en.wikipedia.org/wiki/AI-assisted_software_development" TargetMode="External"/><Relationship Id="rId549" Type="http://schemas.openxmlformats.org/officeDocument/2006/relationships/hyperlink" Target="https://en.wikipedia.org/wiki/AI_agent" TargetMode="External"/><Relationship Id="rId602" Type="http://schemas.openxmlformats.org/officeDocument/2006/relationships/hyperlink" Target="https://en.wikipedia.org/wiki/Agent_(The_Matrix)" TargetMode="External"/><Relationship Id="rId754" Type="http://schemas.openxmlformats.org/officeDocument/2006/relationships/hyperlink" Target="https://en.wikipedia.org/wiki/Battlestar_Galactica_(2004_TV_series)" TargetMode="External"/><Relationship Id="rId757" Type="http://schemas.openxmlformats.org/officeDocument/2006/relationships/hyperlink" Target="https://en.wikipedia.org/wiki/Blade_Runner" TargetMode="External"/><Relationship Id="rId722" Type="http://schemas.openxmlformats.org/officeDocument/2006/relationships/hyperlink" Target="https://en.wikipedia.org/wiki/Doctor_of_Philosophy#History" TargetMode="External"/><Relationship Id="rId762" Type="http://schemas.openxmlformats.org/officeDocument/2006/relationships/hyperlink" Target="https://en.wikipedia.org/wiki/Ender%27s_Game" TargetMode="External"/><Relationship Id="rId189" Type="http://schemas.openxmlformats.org/officeDocument/2006/relationships/hyperlink" Target="https://en.wikipedia.org/wiki/Functional_programming" TargetMode="External"/><Relationship Id="rId736" Type="http://schemas.openxmlformats.org/officeDocument/2006/relationships/hyperlink" Target="https://en.wikipedia.org/wiki/Implicature" TargetMode="External"/><Relationship Id="rId551" Type="http://schemas.openxmlformats.org/officeDocument/2006/relationships/hyperlink" Target="https://en.wikipedia.org/wiki/Intelligent_agent" TargetMode="External"/><Relationship Id="rId723" Type="http://schemas.openxmlformats.org/officeDocument/2006/relationships/hyperlink" Target="https://en.wikipedia.org/wiki/Masterpiece#History" TargetMode="External"/><Relationship Id="rId779" Type="http://schemas.openxmlformats.org/officeDocument/2006/relationships/hyperlink" Target="https://en.wikipedia.org/wiki/Organizations_of_the_Dune_universe#Thinking_machines" TargetMode="External"/><Relationship Id="rId552" Type="http://schemas.openxmlformats.org/officeDocument/2006/relationships/hyperlink" Target="https://en.wikipedia.org/wiki/Technological_singularity" TargetMode="External"/><Relationship Id="rId807" Type="http://schemas.openxmlformats.org/officeDocument/2006/relationships/hyperlink" Target="https://en.wikipedia.org/wiki/Terminator_3:_Rise_of_the_Machines" TargetMode="External"/><Relationship Id="rId809" Type="http://schemas.openxmlformats.org/officeDocument/2006/relationships/hyperlink" Target="https://en.wikipedia.org/wiki/The_Matrix" TargetMode="External"/><Relationship Id="rId721" Type="http://schemas.openxmlformats.org/officeDocument/2006/relationships/hyperlink" Target="https://en.wikipedia.org/wiki/Thesis" TargetMode="External"/><Relationship Id="rId357" Type="http://schemas.openxmlformats.org/officeDocument/2006/relationships/hyperlink" Target="https://en.wikipedia.org/wiki/WYSIWYM" TargetMode="External"/><Relationship Id="rId814" Type="http://schemas.openxmlformats.org/officeDocument/2006/relationships/hyperlink" Target="https://en.wikipedia.org/wiki/WarGames" TargetMode="External"/><Relationship Id="rId735" Type="http://schemas.openxmlformats.org/officeDocument/2006/relationships/hyperlink" Target="https://en.wikipedia.org/wiki/Yes,_and_..." TargetMode="External"/><Relationship Id="rId773" Type="http://schemas.openxmlformats.org/officeDocument/2006/relationships/hyperlink" Target="https://engineering-shiny.org/" TargetMode="External"/><Relationship Id="rId195" Type="http://schemas.openxmlformats.org/officeDocument/2006/relationships/hyperlink" Target="https://forcats.tidyverse.org/" TargetMode="External"/><Relationship Id="rId179" Type="http://schemas.openxmlformats.org/officeDocument/2006/relationships/hyperlink" Target="https://ggplot2.tidyverse.org/" TargetMode="External"/><Relationship Id="rId371" Type="http://schemas.openxmlformats.org/officeDocument/2006/relationships/hyperlink" Target="https://github.com/UCD-SERG/lab-manual" TargetMode="External"/><Relationship Id="rId543" Type="http://schemas.openxmlformats.org/officeDocument/2006/relationships/hyperlink" Target="https://github.com/UCD-SERG/lab-manual/issues/112" TargetMode="External"/><Relationship Id="rId578" Type="http://schemas.openxmlformats.org/officeDocument/2006/relationships/hyperlink" Target="https://github.com/UCD-SERG/lab-manual/issues/42" TargetMode="External"/><Relationship Id="rId544" Type="http://schemas.openxmlformats.org/officeDocument/2006/relationships/hyperlink" Target="https://github.com/UCD-SERG/lab-manual/pull/145" TargetMode="External"/><Relationship Id="rId579" Type="http://schemas.openxmlformats.org/officeDocument/2006/relationships/hyperlink" Target="https://github.com/UCD-SERG/lab-manual/pull/50" TargetMode="External"/><Relationship Id="rId226" Type="http://schemas.openxmlformats.org/officeDocument/2006/relationships/hyperlink" Target="https://github.com/UCD-SERG/lab-manual/pulls/review-requested/YOUR-USERNAME" TargetMode="External"/><Relationship Id="rId364" Type="http://schemas.openxmlformats.org/officeDocument/2006/relationships/hyperlink" Target="https://github.com/UCD-SERG/qbt" TargetMode="External"/><Relationship Id="rId85" Type="http://schemas.openxmlformats.org/officeDocument/2006/relationships/hyperlink" Target="https://github.com/UCD-SERG/rpt" TargetMode="External"/><Relationship Id="rId626" Type="http://schemas.openxmlformats.org/officeDocument/2006/relationships/hyperlink" Target="https://github.com/actions/checkout" TargetMode="External"/><Relationship Id="rId365" Type="http://schemas.openxmlformats.org/officeDocument/2006/relationships/hyperlink" Target="https://github.com/coatless-tutorials/quarto-book-template" TargetMode="External"/><Relationship Id="rId686" Type="http://schemas.openxmlformats.org/officeDocument/2006/relationships/hyperlink" Target="https://github.com/d-morrison/psw" TargetMode="External"/><Relationship Id="rId383" Type="http://schemas.openxmlformats.org/officeDocument/2006/relationships/hyperlink" Target="https://github.com/d-morrison/rme" TargetMode="External"/><Relationship Id="rId366" Type="http://schemas.openxmlformats.org/officeDocument/2006/relationships/hyperlink" Target="https://github.com/d-rug/datalab_template_quarto" TargetMode="External"/><Relationship Id="rId253" Type="http://schemas.openxmlformats.org/officeDocument/2006/relationships/hyperlink" Target="https://github.com/features/actions" TargetMode="External"/><Relationship Id="rId548" Type="http://schemas.openxmlformats.org/officeDocument/2006/relationships/hyperlink" Target="https://github.com/features/copilot/agents" TargetMode="External"/><Relationship Id="rId637" Type="http://schemas.openxmlformats.org/officeDocument/2006/relationships/hyperlink" Target="https://github.com/features/copilot/plans" TargetMode="External"/><Relationship Id="rId433" Type="http://schemas.openxmlformats.org/officeDocument/2006/relationships/hyperlink" Target="https://github.com/github-linguist/linguist/" TargetMode="External"/><Relationship Id="rId443" Type="http://schemas.openxmlformats.org/officeDocument/2006/relationships/hyperlink" Target="https://github.com/github-linguist/linguist/blob/main/docs/overrides.md" TargetMode="External"/><Relationship Id="rId441" Type="http://schemas.openxmlformats.org/officeDocument/2006/relationships/hyperlink" Target="https://github.com/github-linguist/linguist/blob/main/docs/overrides.md#detectable" TargetMode="External"/><Relationship Id="rId440" Type="http://schemas.openxmlformats.org/officeDocument/2006/relationships/hyperlink" Target="https://github.com/github-linguist/linguist/blob/main/docs/overrides.md#documentation" TargetMode="External"/><Relationship Id="rId434" Type="http://schemas.openxmlformats.org/officeDocument/2006/relationships/hyperlink" Target="https://github.com/github-linguist/linguist/blob/main/docs/overrides.md#generated-code" TargetMode="External"/><Relationship Id="rId437" Type="http://schemas.openxmlformats.org/officeDocument/2006/relationships/hyperlink" Target="https://github.com/github-linguist/linguist/blob/main/docs/overrides.md#using-gitattributes" TargetMode="External"/><Relationship Id="rId439" Type="http://schemas.openxmlformats.org/officeDocument/2006/relationships/hyperlink" Target="https://github.com/github-linguist/linguist/blob/main/docs/overrides.md#vendored-code" TargetMode="External"/><Relationship Id="rId430" Type="http://schemas.openxmlformats.org/officeDocument/2006/relationships/hyperlink" Target="https://github.com/github/gitignore/blob/master/R.gitignore" TargetMode="External"/><Relationship Id="rId268" Type="http://schemas.openxmlformats.org/officeDocument/2006/relationships/hyperlink" Target="https://github.com/hasura/comment-progress" TargetMode="External"/><Relationship Id="rId162" Type="http://schemas.openxmlformats.org/officeDocument/2006/relationships/hyperlink" Target="https://github.com/jennybc/here_here" TargetMode="External"/><Relationship Id="rId172" Type="http://schemas.openxmlformats.org/officeDocument/2006/relationships/hyperlink" Target="https://github.com/karthik/rdrop2" TargetMode="External"/><Relationship Id="rId152" Type="http://schemas.openxmlformats.org/officeDocument/2006/relationships/hyperlink" Target="https://github.com/kmishra9/Flu-Absenteeism/blob/master/Master's%20Thesis%20-%20Spatial%20Epidemiology%20of%20Influenza/1b%20-%20Map-Management.R" TargetMode="External"/><Relationship Id="rId99" Type="http://schemas.openxmlformats.org/officeDocument/2006/relationships/hyperlink" Target="https://github.com/kmishra9/Flu-Absenteeism/blob/master/Master's%20Thesis%20-%20Spatial%20Epidemiology%20of%20Influenza/2a%20-%20Statistical-Inputs.R" TargetMode="External"/><Relationship Id="rId117" Type="http://schemas.openxmlformats.org/officeDocument/2006/relationships/hyperlink" Target="https://github.com/lorenzwalthert/touchstone" TargetMode="External"/><Relationship Id="rId267" Type="http://schemas.openxmlformats.org/officeDocument/2006/relationships/hyperlink" Target="https://github.com/marocchino/sticky-pull-request-comment" TargetMode="External"/><Relationship Id="rId726" Type="http://schemas.openxmlformats.org/officeDocument/2006/relationships/hyperlink" Target="https://github.com/nmfs-opensci/quarto-thesis" TargetMode="External"/><Relationship Id="rId584" Type="http://schemas.openxmlformats.org/officeDocument/2006/relationships/hyperlink" Target="https://github.com/orgs/community/discussions/162826" TargetMode="External"/><Relationship Id="rId585" Type="http://schemas.openxmlformats.org/officeDocument/2006/relationships/hyperlink" Target="https://github.com/orgs/community/discussions/183966" TargetMode="External"/><Relationship Id="rId641" Type="http://schemas.openxmlformats.org/officeDocument/2006/relationships/hyperlink" Target="https://github.com/orgs/quarto-dev/discussions/6544" TargetMode="External"/><Relationship Id="rId225" Type="http://schemas.openxmlformats.org/officeDocument/2006/relationships/hyperlink" Target="https://github.com/pulls/review-requested" TargetMode="External"/><Relationship Id="rId642" Type="http://schemas.openxmlformats.org/officeDocument/2006/relationships/hyperlink" Target="https://github.com/quarto-dev/quarto-cli/issues/10587" TargetMode="External"/><Relationship Id="rId640" Type="http://schemas.openxmlformats.org/officeDocument/2006/relationships/hyperlink" Target="https://github.com/quarto-dev/quarto-cli/issues/6357" TargetMode="External"/><Relationship Id="rId170" Type="http://schemas.openxmlformats.org/officeDocument/2006/relationships/hyperlink" Target="https://github.com/r-box/boxr" TargetMode="External"/><Relationship Id="rId255" Type="http://schemas.openxmlformats.org/officeDocument/2006/relationships/hyperlink" Target="https://github.com/r-lib/actions" TargetMode="External"/><Relationship Id="rId279" Type="http://schemas.openxmlformats.org/officeDocument/2006/relationships/hyperlink" Target="https://github.com/r-lib/actions#where-to-find-help" TargetMode="External"/><Relationship Id="rId410" Type="http://schemas.openxmlformats.org/officeDocument/2006/relationships/hyperlink" Target="https://github.com/settings/copilot/features" TargetMode="External"/><Relationship Id="rId677" Type="http://schemas.openxmlformats.org/officeDocument/2006/relationships/hyperlink" Target="https://github.com/skills/introduction-to-github" TargetMode="External"/><Relationship Id="rId269" Type="http://schemas.openxmlformats.org/officeDocument/2006/relationships/hyperlink" Target="https://github.com/thollander/actions-comment-pull-request" TargetMode="External"/><Relationship Id="rId498" Type="http://schemas.openxmlformats.org/officeDocument/2006/relationships/hyperlink" Target="https://github.com/ucdavisdatalab" TargetMode="External"/><Relationship Id="rId665" Type="http://schemas.openxmlformats.org/officeDocument/2006/relationships/hyperlink" Target="https://github.com/ucdavisdatalab/research-toolkits" TargetMode="External"/><Relationship Id="rId399" Type="http://schemas.openxmlformats.org/officeDocument/2006/relationships/hyperlink" Target="https://github.com/ucdavisdatalab/sandbox_git" TargetMode="External"/><Relationship Id="rId506" Type="http://schemas.openxmlformats.org/officeDocument/2006/relationships/hyperlink" Target="https://github.com/ucdavisdatalab/workshop_how-to-data-documentation" TargetMode="External"/><Relationship Id="rId680" Type="http://schemas.openxmlformats.org/officeDocument/2006/relationships/hyperlink" Target="https://github.com/ucdavisdatalab/workshop_nlp_with_python" TargetMode="External"/><Relationship Id="rId679" Type="http://schemas.openxmlformats.org/officeDocument/2006/relationships/hyperlink" Target="https://github.com/ucdavisdatalab/workshop_python_basics" TargetMode="External"/><Relationship Id="rId664"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16" Type="http://schemas.openxmlformats.org/officeDocument/2006/relationships/hyperlink" Target="https://grants.nih.gov" TargetMode="External"/><Relationship Id="rId715" Type="http://schemas.openxmlformats.org/officeDocument/2006/relationships/hyperlink" Target="https://grantwriting.stanford.edu/funding-train/" TargetMode="External"/><Relationship Id="rId696" Type="http://schemas.openxmlformats.org/officeDocument/2006/relationships/hyperlink" Target="https://grantwriting.stanford.edu/funding-train/#ep" TargetMode="External"/><Relationship Id="rId759" Type="http://schemas.openxmlformats.org/officeDocument/2006/relationships/hyperlink" Target="https://happygitwithr.com/" TargetMode="External"/><Relationship Id="rId427" Type="http://schemas.openxmlformats.org/officeDocument/2006/relationships/hyperlink" Target="https://happygitwithr.com/repeated-amend.html" TargetMode="External"/><Relationship Id="rId420" Type="http://schemas.openxmlformats.org/officeDocument/2006/relationships/hyperlink" Target="https://help.github.com/en/github/collaborating-with-issues-and-pull-requests/creating-a-pull-request#creating-the-pull-request" TargetMode="External"/><Relationship Id="rId515" Type="http://schemas.openxmlformats.org/officeDocument/2006/relationships/hyperlink" Target="https://hpc.ucdavis.edu/" TargetMode="External"/><Relationship Id="rId703" Type="http://schemas.openxmlformats.org/officeDocument/2006/relationships/hyperlink" Target="https://jadebc.github.io/lab-manual/" TargetMode="External"/><Relationship Id="rId650" Type="http://schemas.openxmlformats.org/officeDocument/2006/relationships/hyperlink" Target="https://jadebc.github.io/lab-manual/checklists.html" TargetMode="External"/><Relationship Id="rId479"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37" Type="http://schemas.openxmlformats.org/officeDocument/2006/relationships/hyperlink" Target="https://jadebc.github.io/lab-manual/data-masking.html" TargetMode="External"/><Relationship Id="rId397"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70" Type="http://schemas.openxmlformats.org/officeDocument/2006/relationships/hyperlink" Target="https://jadebc.github.io/lab-manual/reproducible-environments.html" TargetMode="External"/><Relationship Id="rId660" Type="http://schemas.openxmlformats.org/officeDocument/2006/relationships/hyperlink" Target="https://jadebc.github.io/lab-manual/resources.html" TargetMode="External"/><Relationship Id="rId514" Type="http://schemas.openxmlformats.org/officeDocument/2006/relationships/hyperlink" Target="https://jadebc.github.io/lab-manual/slurm.html" TargetMode="External"/><Relationship Id="rId447" Type="http://schemas.openxmlformats.org/officeDocument/2006/relationships/hyperlink" Target="https://jadebc.github.io/lab-manual/unix.html" TargetMode="External"/><Relationship Id="rId331" Type="http://schemas.openxmlformats.org/officeDocument/2006/relationships/hyperlink" Target="https://jadebc.github.io/lab-manual/working-with-big-data.html" TargetMode="External"/><Relationship Id="rId654" Type="http://schemas.openxmlformats.org/officeDocument/2006/relationships/hyperlink" Target="https://journals.lww.com/epidem/Fulltext/2001/05000/The_Value_of_P.2.aspx" TargetMode="External"/><Relationship Id="rId713" Type="http://schemas.openxmlformats.org/officeDocument/2006/relationships/hyperlink" Target="https://journals.plos.org/ploscompbiol/article?id=10.1371/journal.pcbi.1003833" TargetMode="External"/><Relationship Id="rId768" Type="http://schemas.openxmlformats.org/officeDocument/2006/relationships/hyperlink" Target="https://journals.plos.org/plosone/s/authorship" TargetMode="External"/><Relationship Id="rId685" Type="http://schemas.openxmlformats.org/officeDocument/2006/relationships/hyperlink" Target="https://link.springer.com/book/10.1007/978-3-030-98175-4" TargetMode="External"/><Relationship Id="rId700" Type="http://schemas.openxmlformats.org/officeDocument/2006/relationships/hyperlink" Target="https://link.springer.com/book/9783031537929" TargetMode="External"/><Relationship Id="rId315" Type="http://schemas.openxmlformats.org/officeDocument/2006/relationships/hyperlink" Target="https://lintr.r-lib.org/" TargetMode="External"/><Relationship Id="rId197" Type="http://schemas.openxmlformats.org/officeDocument/2006/relationships/hyperlink" Target="https://lubridate.tidyverse.org/" TargetMode="External"/><Relationship Id="rId818" Type="http://schemas.openxmlformats.org/officeDocument/2006/relationships/hyperlink" Target="https://mastering-shiny.org/" TargetMode="External"/><Relationship Id="rId712" Type="http://schemas.openxmlformats.org/officeDocument/2006/relationships/hyperlink" Target="https://medialab.github.io/iwanthue/" TargetMode="External"/><Relationship Id="rId657" Type="http://schemas.openxmlformats.org/officeDocument/2006/relationships/hyperlink" Target="https://medialab.github.io/iwanthue/?utm_source=Nature+Briefing&amp;utm_campaign=2c68711076-briefing-dy-20211006&amp;utm_medium=email&amp;utm_term=0_c9dfd39373-2c68711076-44335685" TargetMode="External"/><Relationship Id="rId465" Type="http://schemas.openxmlformats.org/officeDocument/2006/relationships/hyperlink" Target="https://medium.com/@jeongwhanchoi/install-tmux-on-osx-and-basics-commands-for-beginners-be22520fd95e" TargetMode="External"/><Relationship Id="rId784" Type="http://schemas.openxmlformats.org/officeDocument/2006/relationships/hyperlink" Target="https://mentors.fm/2019/08/13/think-and-write-with-leslie-lamport/" TargetMode="External"/><Relationship Id="rId691" Type="http://schemas.openxmlformats.org/officeDocument/2006/relationships/hyperlink" Target="https://mitcommlab.mit.edu/be/2023/09/27/toward-an-evenbetterposter-improving-the-betterposter-template/" TargetMode="External"/><Relationship Id="rId705" Type="http://schemas.openxmlformats.org/officeDocument/2006/relationships/hyperlink" Target="https://myidp.sciencecareers.org/" TargetMode="External"/><Relationship Id="rId786" Type="http://schemas.openxmlformats.org/officeDocument/2006/relationships/hyperlink" Target="https://openreview.net/forum?id=BZ5a1r-kVsf" TargetMode="External"/><Relationship Id="rId795" Type="http://schemas.openxmlformats.org/officeDocument/2006/relationships/hyperlink" Target="https://osf.io/" TargetMode="External"/><Relationship Id="rId50" Type="http://schemas.openxmlformats.org/officeDocument/2006/relationships/hyperlink" Target="https://osf.io/tgbxr/" TargetMode="External"/><Relationship Id="rId246" Type="http://schemas.openxmlformats.org/officeDocument/2006/relationships/hyperlink" Target="https://pkgdown.r-lib.org/" TargetMode="External"/><Relationship Id="rId781" Type="http://schemas.openxmlformats.org/officeDocument/2006/relationships/hyperlink" Target="https://plos.org/resource/how-to-store-and-manage-your-data/" TargetMode="External"/><Relationship Id="rId505" Type="http://schemas.openxmlformats.org/officeDocument/2006/relationships/hyperlink" Target="https://proctor-ucsf.github.io/dcc-handbook/datawrangling.html#documenting-datasets" TargetMode="External"/><Relationship Id="rId188" Type="http://schemas.openxmlformats.org/officeDocument/2006/relationships/hyperlink" Target="https://purrr.tidyverse.org/" TargetMode="External"/><Relationship Id="rId348" Type="http://schemas.openxmlformats.org/officeDocument/2006/relationships/hyperlink" Target="https://quarto.org/" TargetMode="External"/><Relationship Id="rId386" Type="http://schemas.openxmlformats.org/officeDocument/2006/relationships/hyperlink" Target="https://quarto.org/docs/authoring/cross-references.html" TargetMode="External"/><Relationship Id="rId388" Type="http://schemas.openxmlformats.org/officeDocument/2006/relationships/hyperlink" Target="https://quarto.org/docs/authoring/includes.html" TargetMode="External"/><Relationship Id="rId373" Type="http://schemas.openxmlformats.org/officeDocument/2006/relationships/hyperlink" Target="https://quarto.org/docs/books/" TargetMode="External"/><Relationship Id="rId351" Type="http://schemas.openxmlformats.org/officeDocument/2006/relationships/hyperlink" Target="https://quarto.org/docs/get-started/" TargetMode="External"/><Relationship Id="rId352" Type="http://schemas.openxmlformats.org/officeDocument/2006/relationships/hyperlink" Target="https://quarto.org/docs/guide/" TargetMode="External"/><Relationship Id="rId382" Type="http://schemas.openxmlformats.org/officeDocument/2006/relationships/hyperlink" Target="https://quarto.org/docs/projects/profiles.html" TargetMode="External"/><Relationship Id="rId374" Type="http://schemas.openxmlformats.org/officeDocument/2006/relationships/hyperlink" Target="https://quarto.org/docs/publishing/" TargetMode="External"/><Relationship Id="rId169" Type="http://schemas.openxmlformats.org/officeDocument/2006/relationships/hyperlink" Target="https://r-box.github.io/boxr/articles/boxr-app-interactive.html#create" TargetMode="External"/><Relationship Id="rId823" Type="http://schemas.openxmlformats.org/officeDocument/2006/relationships/hyperlink" Target="https://r-pkgs.org/" TargetMode="External"/><Relationship Id="rId277" Type="http://schemas.openxmlformats.org/officeDocument/2006/relationships/hyperlink" Target="https://r-pkgs.org/software-development-practices.html#sec-sw-dev-practices-ci" TargetMode="External"/><Relationship Id="rId825" Type="http://schemas.openxmlformats.org/officeDocument/2006/relationships/hyperlink" Target="https://r4ds.hadley.nz/" TargetMode="External"/><Relationship Id="rId353" Type="http://schemas.openxmlformats.org/officeDocument/2006/relationships/hyperlink" Target="https://r4ds.hadley.nz/quarto.html" TargetMode="External"/><Relationship Id="rId244" Type="http://schemas.openxmlformats.org/officeDocument/2006/relationships/hyperlink" Target="https://r4ds.hadley.nz/workflow-help.html#making-a-reprex" TargetMode="External"/><Relationship Id="rId186" Type="http://schemas.openxmlformats.org/officeDocument/2006/relationships/hyperlink" Target="https://readr.tidyverse.org/" TargetMode="External"/><Relationship Id="rId243"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07" Type="http://schemas.openxmlformats.org/officeDocument/2006/relationships/hyperlink" Target="https://researchdata.princeton.edu/research-lifecycle-guide/publishing-and-preservation/dois" TargetMode="External"/><Relationship Id="rId88" Type="http://schemas.openxmlformats.org/officeDocument/2006/relationships/hyperlink" Target="https://roxygen2.r-lib.org/" TargetMode="External"/><Relationship Id="rId141" Type="http://schemas.openxmlformats.org/officeDocument/2006/relationships/hyperlink" Target="https://roxygen2.r-lib.org/articles/rd.html#inheriting-documentation" TargetMode="External"/><Relationship Id="rId111" Type="http://schemas.openxmlformats.org/officeDocument/2006/relationships/hyperlink" Target="https://rstudio.github.io/profvis/" TargetMode="External"/><Relationship Id="rId473" Type="http://schemas.openxmlformats.org/officeDocument/2006/relationships/hyperlink" Target="https://rstudio.github.io/renv/" TargetMode="External"/><Relationship Id="rId175" Type="http://schemas.openxmlformats.org/officeDocument/2006/relationships/hyperlink" Target="https://rviews.rstudio.com/2017/06/08/what-is-the-tidyverse/" TargetMode="External"/><Relationship Id="rId670" Type="http://schemas.openxmlformats.org/officeDocument/2006/relationships/hyperlink" Target="https://s3.amazonaws.com/assets.datacamp.com/blog_assets/datatable_Cheat_Sheet_R.pdf" TargetMode="External"/><Relationship Id="rId750" Type="http://schemas.openxmlformats.org/officeDocument/2006/relationships/hyperlink" Target="https://search.library.ucdavis.edu/permalink/01UCD_INST/9fle3i/alma990000226350403126" TargetMode="External"/><Relationship Id="rId405"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797" Type="http://schemas.openxmlformats.org/officeDocument/2006/relationships/hyperlink" Target="https://sethrobertson.github.io/GitFixUm/fixup.html" TargetMode="External"/><Relationship Id="rId803" Type="http://schemas.openxmlformats.org/officeDocument/2006/relationships/hyperlink" Target="https://slurm.schedmd.com/sbatch.html" TargetMode="External"/><Relationship Id="rId398" Type="http://schemas.openxmlformats.org/officeDocument/2006/relationships/hyperlink" Target="https://sp19.datastructur.es/materials/guides/using-git#b-local-repositories-narrative-introduction" TargetMode="External"/><Relationship Id="rId418" Type="http://schemas.openxmlformats.org/officeDocument/2006/relationships/hyperlink" Target="https://sp19.datastructur.es/materials/guides/using-git#e-git-branching-advanced-git-optional" TargetMode="External"/><Relationship Id="rId155" Type="http://schemas.openxmlformats.org/officeDocument/2006/relationships/hyperlink" Target="https://spin.atomicobject.com/2017/11/01/good-variable-names/" TargetMode="External"/><Relationship Id="rId332" Type="http://schemas.openxmlformats.org/officeDocument/2006/relationships/hyperlink" Target="https://stackoverflow.com/questions/21435339/data-table-vs-dplyr-can-one-do-something-well-the-other-cant-or-does-poorly/27840349#27840349" TargetMode="External"/><Relationship Id="rId207" Type="http://schemas.openxmlformats.org/officeDocument/2006/relationships/hyperlink" Target="https://stackoverflow.com/questions/28125816/r-standard-evaluation-for-join-dplyr" TargetMode="External"/><Relationship Id="rId193" Type="http://schemas.openxmlformats.org/officeDocument/2006/relationships/hyperlink" Target="https://stringr.tidyverse.org/" TargetMode="External"/><Relationship Id="rId318" Type="http://schemas.openxmlformats.org/officeDocument/2006/relationships/hyperlink" Target="https://style.tidyverse.org/" TargetMode="External"/><Relationship Id="rId303" Type="http://schemas.openxmlformats.org/officeDocument/2006/relationships/hyperlink" Target="https://styler.r-lib.org/" TargetMode="External"/><Relationship Id="rId150" Type="http://schemas.openxmlformats.org/officeDocument/2006/relationships/hyperlink" Target="https://support.rstudio.com/hc/en-us/articles/200484568-Code-Folding-and-Sections" TargetMode="External"/><Relationship Id="rId200" Type="http://schemas.openxmlformats.org/officeDocument/2006/relationships/hyperlink" Target="https://tavareshugo.github.io/data_carpentry_extras/base-r_tidyverse_equivalents/base-r_tidyverse_equivalents.html" TargetMode="External"/><Relationship Id="rId694" Type="http://schemas.openxmlformats.org/officeDocument/2006/relationships/hyperlink" Target="https://teampublichealth.substack.com/" TargetMode="External"/><Relationship Id="rId89" Type="http://schemas.openxmlformats.org/officeDocument/2006/relationships/hyperlink" Target="https://testthat.r-lib.org/" TargetMode="External"/><Relationship Id="rId191" Type="http://schemas.openxmlformats.org/officeDocument/2006/relationships/hyperlink" Target="https://tibble.tidyverse.org/" TargetMode="External"/><Relationship Id="rId183" Type="http://schemas.openxmlformats.org/officeDocument/2006/relationships/hyperlink" Target="https://tidyr.tidyverse.org/" TargetMode="External"/><Relationship Id="rId304" Type="http://schemas.openxmlformats.org/officeDocument/2006/relationships/hyperlink" Target="https://tidyverse.org/blog/2017/12/styler-1.0.0/" TargetMode="External"/><Relationship Id="rId431" Type="http://schemas.openxmlformats.org/officeDocument/2006/relationships/hyperlink" Target="https://tidyverse.org/blog/2017/12/workflow-vs-script/" TargetMode="External"/><Relationship Id="rId661" Type="http://schemas.openxmlformats.org/officeDocument/2006/relationships/hyperlink" Target="https://ucb-epi-r.github.io" TargetMode="External"/><Relationship Id="rId830" Type="http://schemas.openxmlformats.org/officeDocument/2006/relationships/hyperlink" Target="https://ucd-serg.github.io/lab-manual/appendix-copilot-instructions.html" TargetMode="External"/><Relationship Id="rId832" Type="http://schemas.openxmlformats.org/officeDocument/2006/relationships/hyperlink" Target="https://ucd-serg.github.io/lab-manual/appendix-copilot-setup-steps.html" TargetMode="External"/><Relationship Id="rId481" Type="http://schemas.openxmlformats.org/officeDocument/2006/relationships/hyperlink" Target="https://ucd-serg.github.io/lab-manual/coding-practices.html#file-headers" TargetMode="External"/><Relationship Id="rId484" Type="http://schemas.openxmlformats.org/officeDocument/2006/relationships/hyperlink" Target="https://ucd-serg.github.io/lab-manual/coding-practices.html#function-documentation" TargetMode="External"/><Relationship Id="rId652" Type="http://schemas.openxmlformats.org/officeDocument/2006/relationships/hyperlink" Target="https://ucd-serg.github.io/lab-manual/coding-style.html" TargetMode="External"/><Relationship Id="rId487" Type="http://schemas.openxmlformats.org/officeDocument/2006/relationships/hyperlink" Target="https://ucd-serg.github.io/lab-manual/unix.html#example-code-for-runfilesavelogs" TargetMode="External"/><Relationship Id="rId666" Type="http://schemas.openxmlformats.org/officeDocument/2006/relationships/hyperlink" Target="https://ucdavisdatalab.github.io/install_guides/" TargetMode="External"/><Relationship Id="rId663"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682" Type="http://schemas.openxmlformats.org/officeDocument/2006/relationships/hyperlink" Target="https://ucjug.github.io/workshop_julia_basics/" TargetMode="External"/><Relationship Id="rId494"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6" Type="http://schemas.openxmlformats.org/officeDocument/2006/relationships/hyperlink" Target="https://usethis.r-lib.org/" TargetMode="External"/><Relationship Id="rId739" Type="http://schemas.openxmlformats.org/officeDocument/2006/relationships/hyperlink" Target="https://www.biorxiv.org/" TargetMode="External"/><Relationship Id="rId206" Type="http://schemas.openxmlformats.org/officeDocument/2006/relationships/hyperlink" Target="https://www.brodrigues.co/blog/2016-07-18-data-frame-columns-as-arguments-to-dplyr-functions/" TargetMode="External"/><Relationship Id="rId529" Type="http://schemas.openxmlformats.org/officeDocument/2006/relationships/hyperlink" Target="https://www.chriswrites.com/how-to-change-file-permissions-using-the-terminal/" TargetMode="External"/><Relationship Id="rId741" Type="http://schemas.openxmlformats.org/officeDocument/2006/relationships/hyperlink" Target="https://www.equator-network.org/" TargetMode="External"/><Relationship Id="rId436" Type="http://schemas.openxmlformats.org/officeDocument/2006/relationships/hyperlink" Target="https://www.git-scm.com/docs/gitignore#_pattern_format" TargetMode="External"/><Relationship Id="rId699" Type="http://schemas.openxmlformats.org/officeDocument/2006/relationships/hyperlink" Target="https://www.globalcodeofconduct.org/" TargetMode="External"/><Relationship Id="rId461" Type="http://schemas.openxmlformats.org/officeDocument/2006/relationships/hyperlink" Target="https://www.howtogeek.com/118594/how-to-edit-your-system-path-for-easy-command-line-access/" TargetMode="External"/><Relationship Id="rId738" Type="http://schemas.openxmlformats.org/officeDocument/2006/relationships/hyperlink" Target="https://www.medrxiv.org/" TargetMode="External"/><Relationship Id="rId708" Type="http://schemas.openxmlformats.org/officeDocument/2006/relationships/hyperlink" Target="https://www.nature.com/articles/d41586-021-03603-2" TargetMode="External"/><Relationship Id="rId697" Type="http://schemas.openxmlformats.org/officeDocument/2006/relationships/hyperlink" Target="https://www.niaid.nih.gov/grants-contracts/write-grant-application" TargetMode="External"/><Relationship Id="rId556" Type="http://schemas.openxmlformats.org/officeDocument/2006/relationships/hyperlink" Target="https://www.nytimes.com/2023/07/13/opinion/ai-chatgpt-consciousness-hofstadter.html" TargetMode="External"/><Relationship Id="rId301" Type="http://schemas.openxmlformats.org/officeDocument/2006/relationships/hyperlink" Target="https://www.r-bloggers.com/align-assign-rstudio-addin-to-align-assignment-operators/" TargetMode="External"/><Relationship Id="rId209"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lintr/versions/1.0.3" TargetMode="External"/><Relationship Id="rId305" Type="http://schemas.openxmlformats.org/officeDocument/2006/relationships/hyperlink" Target="https://www.rdocumentation.org/packages/styler/versions/1.1.0/topics/style_dir" TargetMode="External"/><Relationship Id="rId668" Type="http://schemas.openxmlformats.org/officeDocument/2006/relationships/hyperlink" Target="https://www.rstudio.com/wp-content/uploads/2015/02/data-wrangling-cheatsheet.pdf" TargetMode="External"/><Relationship Id="rId671" Type="http://schemas.openxmlformats.org/officeDocument/2006/relationships/hyperlink" Target="https://www.rstudio.com/wp-content/uploads/2015/02/rmarkdown-cheatsheet.pdf" TargetMode="External"/><Relationship Id="rId669" Type="http://schemas.openxmlformats.org/officeDocument/2006/relationships/hyperlink" Target="https://www.rstudio.com/wp-content/uploads/2015/03/ggplot2-cheatsheet.pdf" TargetMode="External"/><Relationship Id="rId689" Type="http://schemas.openxmlformats.org/officeDocument/2006/relationships/hyperlink" Target="https://www.sciencedirect.com/science/article/pii/S1471491423000928" TargetMode="External"/><Relationship Id="rId178" Type="http://schemas.openxmlformats.org/officeDocument/2006/relationships/hyperlink" Target="https://www.tidyverse.org/" TargetMode="External"/><Relationship Id="rId706" Type="http://schemas.openxmlformats.org/officeDocument/2006/relationships/hyperlink" Target="https://www.training.nih.gov/career-services/" TargetMode="External"/><Relationship Id="rId709" Type="http://schemas.openxmlformats.org/officeDocument/2006/relationships/hyperlink" Target="https://www.youtube.com/watch?v=1RwJbhkCA58" TargetMode="External"/><Relationship Id="rId690" Type="http://schemas.openxmlformats.org/officeDocument/2006/relationships/hyperlink" Target="https://www.youtube.com/watch?v=1RwJbhkCA58&amp;t=1171s" TargetMode="External"/><Relationship Id="rId775"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04" Type="http://schemas.openxmlformats.org/officeDocument/2006/relationships/hyperlink" Target="https://www.youtube.com/watch?v=nERXS3ssntw" TargetMode="External"/><Relationship Id="rId687"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16"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673" Type="http://schemas.openxmlformats.org/officeDocument/2006/relationships/hyperlink" Target="http://adv-r.had.co.nz/Style.html" TargetMode="External"/><Relationship Id="rId711" Type="http://schemas.openxmlformats.org/officeDocument/2006/relationships/hyperlink" Target="http://colorbrewer2.org/" TargetMode="External"/><Relationship Id="rId766" Type="http://schemas.openxmlformats.org/officeDocument/2006/relationships/hyperlink" Target="http://creativecommons.org/licenses/by-nc/4.0/" TargetMode="External"/><Relationship Id="rId308" Type="http://schemas.openxmlformats.org/officeDocument/2006/relationships/hyperlink" Target="http://styler.r-lib.org/articles/customizing_styler.html" TargetMode="External"/><Relationship Id="rId656"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56" Type="http://schemas.openxmlformats.org/officeDocument/2006/relationships/hyperlink" Target="https://about.codecov.io" TargetMode="External"/><Relationship Id="rId816" Type="http://schemas.openxmlformats.org/officeDocument/2006/relationships/hyperlink" Target="https://adv-r.hadley.nz/" TargetMode="External"/><Relationship Id="rId205" Type="http://schemas.openxmlformats.org/officeDocument/2006/relationships/hyperlink" Target="https://adv-r.hadley.nz/evaluation.html" TargetMode="External"/><Relationship Id="rId109" Type="http://schemas.openxmlformats.org/officeDocument/2006/relationships/hyperlink" Target="https://adv-r.hadley.nz/perf-improve.html" TargetMode="External"/><Relationship Id="rId108" Type="http://schemas.openxmlformats.org/officeDocument/2006/relationships/hyperlink" Target="https://adv-r.hadley.nz/perf-measure.html" TargetMode="External"/><Relationship Id="rId110" Type="http://schemas.openxmlformats.org/officeDocument/2006/relationships/hyperlink" Target="https://bench.r-lib.org/" TargetMode="External"/><Relationship Id="rId210" Type="http://schemas.openxmlformats.org/officeDocument/2006/relationships/hyperlink" Target="https://blog.rstudio.com/2016/03/29/feather/" TargetMode="External"/><Relationship Id="rId148"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17" Type="http://schemas.openxmlformats.org/officeDocument/2006/relationships/hyperlink" Target="https://cran.r-project.org/web/packages/lintr/readme/README.html#available-linters" TargetMode="External"/><Relationship Id="rId321"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78" Type="http://schemas.openxmlformats.org/officeDocument/2006/relationships/hyperlink" Target="https://d-morrison.github.io/rme/" TargetMode="External"/><Relationship Id="rId770" Type="http://schemas.openxmlformats.org/officeDocument/2006/relationships/hyperlink" Target="https://datadryad.org/" TargetMode="External"/><Relationship Id="rId821" Type="http://schemas.openxmlformats.org/officeDocument/2006/relationships/hyperlink" Target="https://design.tidyverse.org/" TargetMode="External"/><Relationship Id="rId283" Type="http://schemas.openxmlformats.org/officeDocument/2006/relationships/hyperlink" Target="https://design.tidyverse.org/important-args-first.html" TargetMode="External"/><Relationship Id="rId777" Type="http://schemas.openxmlformats.org/officeDocument/2006/relationships/hyperlink" Target="https://desktop.github.com/" TargetMode="External"/><Relationship Id="rId87" Type="http://schemas.openxmlformats.org/officeDocument/2006/relationships/hyperlink" Target="https://devtools.r-lib.org/" TargetMode="External"/><Relationship Id="rId278" Type="http://schemas.openxmlformats.org/officeDocument/2006/relationships/hyperlink" Target="https://docs.github.com/en/actions" TargetMode="External"/><Relationship Id="rId586" Type="http://schemas.openxmlformats.org/officeDocument/2006/relationships/hyperlink" Target="https://docs.github.com/en/copilot/how-tos/use-copilot-agents/coding-agent" TargetMode="External"/><Relationship Id="rId627" Type="http://schemas.openxmlformats.org/officeDocument/2006/relationships/hyperlink" Target="https://docs.github.com/en/copilot/how-tos/use-copilot-agents/coding-agent/customize-the-agent-environment" TargetMode="External"/><Relationship Id="rId638" Type="http://schemas.openxmlformats.org/officeDocument/2006/relationships/hyperlink" Target="https://docs.github.com/en/copilot/how-tos/use-copilot-agents/coding-agent/customize-the-agent-environment#preinstalling-tools-or-dependencies-in-copilots-environment" TargetMode="External"/><Relationship Id="rId610" Type="http://schemas.openxmlformats.org/officeDocument/2006/relationships/hyperlink" Target="https://docs.github.com/en/copilot/how-tos/use-copilot-agents/coding-agent/customize-the-agent-firewall" TargetMode="External"/><Relationship Id="rId608" Type="http://schemas.openxmlformats.org/officeDocument/2006/relationships/hyperlink" Target="https://docs.github.com/en/copilot/reference/copilot-allowlist-reference" TargetMode="External"/><Relationship Id="rId491" Type="http://schemas.openxmlformats.org/officeDocument/2006/relationships/hyperlink" Target="https://docs.github.com/en/enterprise/2.13/user/articles/creating-releases" TargetMode="External"/><Relationship Id="rId442" Type="http://schemas.openxmlformats.org/officeDocument/2006/relationships/hyperlink" Target="https://docs.github.com/en/repositories/working-with-files/managing-files/customizing-how-changed-files-appear-on-github" TargetMode="External"/><Relationship Id="rId693" Type="http://schemas.openxmlformats.org/officeDocument/2006/relationships/hyperlink" Target="https://docs.google.com/document/d/1ckgRCcr7FFPyymyMA6Y_-cB_vftOyrrxT28c6gRg0PI/edit" TargetMode="External"/><Relationship Id="rId789" Type="http://schemas.openxmlformats.org/officeDocument/2006/relationships/hyperlink" Target="https://doi.org/10.1038/467775a" TargetMode="External"/><Relationship Id="rId793" Type="http://schemas.openxmlformats.org/officeDocument/2006/relationships/hyperlink" Target="https://doi.org/10.1038/526182a" TargetMode="External"/><Relationship Id="rId805" Type="http://schemas.openxmlformats.org/officeDocument/2006/relationships/hyperlink" Target="https://doi.org/10.1038/d41586-019-00067-3" TargetMode="External"/><Relationship Id="rId752" Type="http://schemas.openxmlformats.org/officeDocument/2006/relationships/hyperlink" Target="https://doi.org/10.1038/d41586-019-01431-z" TargetMode="External"/><Relationship Id="rId801" Type="http://schemas.openxmlformats.org/officeDocument/2006/relationships/hyperlink" Target="https://doi.org/10.1038/d41586-019-02918-5" TargetMode="External"/><Relationship Id="rId812" Type="http://schemas.openxmlformats.org/officeDocument/2006/relationships/hyperlink" Target="https://doi.org/10.1038/d41586-021-03603-2" TargetMode="External"/><Relationship Id="rId764" Type="http://schemas.openxmlformats.org/officeDocument/2006/relationships/hyperlink" Target="https://doi.org/10.1038/s41467-020-19160-7" TargetMode="External"/><Relationship Id="rId791" Type="http://schemas.openxmlformats.org/officeDocument/2006/relationships/hyperlink" Target="https://doi.org/10.1038/s41562-016-0021" TargetMode="External"/><Relationship Id="rId799" Type="http://schemas.openxmlformats.org/officeDocument/2006/relationships/hyperlink" Target="https://doi.org/10.1371/journal.pcbi.1003833" TargetMode="External"/><Relationship Id="rId748" Type="http://schemas.openxmlformats.org/officeDocument/2006/relationships/hyperlink" Target="https://doi.org/10.1371/journal.pgph.0002269" TargetMode="External"/><Relationship Id="rId181" Type="http://schemas.openxmlformats.org/officeDocument/2006/relationships/hyperlink" Target="https://dplyr.tidyverse.org/" TargetMode="External"/><Relationship Id="rId203" Type="http://schemas.openxmlformats.org/officeDocument/2006/relationships/hyperlink" Target="https://dplyr.tidyverse.org/articles/in-packages.html" TargetMode="External"/><Relationship Id="rId202" Type="http://schemas.openxmlformats.org/officeDocument/2006/relationships/hyperlink" Target="https://dplyr.tidyverse.org/articles/programming.html" TargetMode="External"/><Relationship Id="rId176" Type="http://schemas.openxmlformats.org/officeDocument/2006/relationships/hyperlink" Target="https://dtplyr.tidyverse.org/" TargetMode="External"/><Relationship Id="rId401" Type="http://schemas.openxmlformats.org/officeDocument/2006/relationships/hyperlink" Target="https://education.github.com/" TargetMode="External"/><Relationship Id="rId402" Type="http://schemas.openxmlformats.org/officeDocument/2006/relationships/hyperlink" Target="https://education.github.com/pack" TargetMode="External"/><Relationship Id="rId403" Type="http://schemas.openxmlformats.org/officeDocument/2006/relationships/hyperlink" Target="https://education.github.com/teachers" TargetMode="External"/><Relationship Id="rId140" Type="http://schemas.openxmlformats.org/officeDocument/2006/relationships/hyperlink" Target="https://ellipsis.r-lib.org/" TargetMode="External"/><Relationship Id="rId746" Type="http://schemas.openxmlformats.org/officeDocument/2006/relationships/hyperlink" Target="https://en.wikipedia.org/wiki/2001:_A_Space_Odyssey_(film)" TargetMode="External"/><Relationship Id="rId534" Type="http://schemas.openxmlformats.org/officeDocument/2006/relationships/hyperlink" Target="https://en.wikipedia.org/wiki/AI-assisted_software_development" TargetMode="External"/><Relationship Id="rId549" Type="http://schemas.openxmlformats.org/officeDocument/2006/relationships/hyperlink" Target="https://en.wikipedia.org/wiki/AI_agent" TargetMode="External"/><Relationship Id="rId602" Type="http://schemas.openxmlformats.org/officeDocument/2006/relationships/hyperlink" Target="https://en.wikipedia.org/wiki/Agent_(The_Matrix)" TargetMode="External"/><Relationship Id="rId754" Type="http://schemas.openxmlformats.org/officeDocument/2006/relationships/hyperlink" Target="https://en.wikipedia.org/wiki/Battlestar_Galactica_(2004_TV_series)" TargetMode="External"/><Relationship Id="rId757" Type="http://schemas.openxmlformats.org/officeDocument/2006/relationships/hyperlink" Target="https://en.wikipedia.org/wiki/Blade_Runner" TargetMode="External"/><Relationship Id="rId722" Type="http://schemas.openxmlformats.org/officeDocument/2006/relationships/hyperlink" Target="https://en.wikipedia.org/wiki/Doctor_of_Philosophy#History" TargetMode="External"/><Relationship Id="rId762" Type="http://schemas.openxmlformats.org/officeDocument/2006/relationships/hyperlink" Target="https://en.wikipedia.org/wiki/Ender%27s_Game" TargetMode="External"/><Relationship Id="rId189" Type="http://schemas.openxmlformats.org/officeDocument/2006/relationships/hyperlink" Target="https://en.wikipedia.org/wiki/Functional_programming" TargetMode="External"/><Relationship Id="rId736" Type="http://schemas.openxmlformats.org/officeDocument/2006/relationships/hyperlink" Target="https://en.wikipedia.org/wiki/Implicature" TargetMode="External"/><Relationship Id="rId551" Type="http://schemas.openxmlformats.org/officeDocument/2006/relationships/hyperlink" Target="https://en.wikipedia.org/wiki/Intelligent_agent" TargetMode="External"/><Relationship Id="rId723" Type="http://schemas.openxmlformats.org/officeDocument/2006/relationships/hyperlink" Target="https://en.wikipedia.org/wiki/Masterpiece#History" TargetMode="External"/><Relationship Id="rId779" Type="http://schemas.openxmlformats.org/officeDocument/2006/relationships/hyperlink" Target="https://en.wikipedia.org/wiki/Organizations_of_the_Dune_universe#Thinking_machines" TargetMode="External"/><Relationship Id="rId552" Type="http://schemas.openxmlformats.org/officeDocument/2006/relationships/hyperlink" Target="https://en.wikipedia.org/wiki/Technological_singularity" TargetMode="External"/><Relationship Id="rId807" Type="http://schemas.openxmlformats.org/officeDocument/2006/relationships/hyperlink" Target="https://en.wikipedia.org/wiki/Terminator_3:_Rise_of_the_Machines" TargetMode="External"/><Relationship Id="rId809" Type="http://schemas.openxmlformats.org/officeDocument/2006/relationships/hyperlink" Target="https://en.wikipedia.org/wiki/The_Matrix" TargetMode="External"/><Relationship Id="rId721" Type="http://schemas.openxmlformats.org/officeDocument/2006/relationships/hyperlink" Target="https://en.wikipedia.org/wiki/Thesis" TargetMode="External"/><Relationship Id="rId357" Type="http://schemas.openxmlformats.org/officeDocument/2006/relationships/hyperlink" Target="https://en.wikipedia.org/wiki/WYSIWYM" TargetMode="External"/><Relationship Id="rId814" Type="http://schemas.openxmlformats.org/officeDocument/2006/relationships/hyperlink" Target="https://en.wikipedia.org/wiki/WarGames" TargetMode="External"/><Relationship Id="rId735" Type="http://schemas.openxmlformats.org/officeDocument/2006/relationships/hyperlink" Target="https://en.wikipedia.org/wiki/Yes,_and_..." TargetMode="External"/><Relationship Id="rId773" Type="http://schemas.openxmlformats.org/officeDocument/2006/relationships/hyperlink" Target="https://engineering-shiny.org/" TargetMode="External"/><Relationship Id="rId195" Type="http://schemas.openxmlformats.org/officeDocument/2006/relationships/hyperlink" Target="https://forcats.tidyverse.org/" TargetMode="External"/><Relationship Id="rId179" Type="http://schemas.openxmlformats.org/officeDocument/2006/relationships/hyperlink" Target="https://ggplot2.tidyverse.org/" TargetMode="External"/><Relationship Id="rId371" Type="http://schemas.openxmlformats.org/officeDocument/2006/relationships/hyperlink" Target="https://github.com/UCD-SERG/lab-manual" TargetMode="External"/><Relationship Id="rId543" Type="http://schemas.openxmlformats.org/officeDocument/2006/relationships/hyperlink" Target="https://github.com/UCD-SERG/lab-manual/issues/112" TargetMode="External"/><Relationship Id="rId578" Type="http://schemas.openxmlformats.org/officeDocument/2006/relationships/hyperlink" Target="https://github.com/UCD-SERG/lab-manual/issues/42" TargetMode="External"/><Relationship Id="rId544" Type="http://schemas.openxmlformats.org/officeDocument/2006/relationships/hyperlink" Target="https://github.com/UCD-SERG/lab-manual/pull/145" TargetMode="External"/><Relationship Id="rId579" Type="http://schemas.openxmlformats.org/officeDocument/2006/relationships/hyperlink" Target="https://github.com/UCD-SERG/lab-manual/pull/50" TargetMode="External"/><Relationship Id="rId226" Type="http://schemas.openxmlformats.org/officeDocument/2006/relationships/hyperlink" Target="https://github.com/UCD-SERG/lab-manual/pulls/review-requested/YOUR-USERNAME" TargetMode="External"/><Relationship Id="rId364" Type="http://schemas.openxmlformats.org/officeDocument/2006/relationships/hyperlink" Target="https://github.com/UCD-SERG/qbt" TargetMode="External"/><Relationship Id="rId85" Type="http://schemas.openxmlformats.org/officeDocument/2006/relationships/hyperlink" Target="https://github.com/UCD-SERG/rpt" TargetMode="External"/><Relationship Id="rId626" Type="http://schemas.openxmlformats.org/officeDocument/2006/relationships/hyperlink" Target="https://github.com/actions/checkout" TargetMode="External"/><Relationship Id="rId365" Type="http://schemas.openxmlformats.org/officeDocument/2006/relationships/hyperlink" Target="https://github.com/coatless-tutorials/quarto-book-template" TargetMode="External"/><Relationship Id="rId686" Type="http://schemas.openxmlformats.org/officeDocument/2006/relationships/hyperlink" Target="https://github.com/d-morrison/psw" TargetMode="External"/><Relationship Id="rId383" Type="http://schemas.openxmlformats.org/officeDocument/2006/relationships/hyperlink" Target="https://github.com/d-morrison/rme" TargetMode="External"/><Relationship Id="rId366" Type="http://schemas.openxmlformats.org/officeDocument/2006/relationships/hyperlink" Target="https://github.com/d-rug/datalab_template_quarto" TargetMode="External"/><Relationship Id="rId253" Type="http://schemas.openxmlformats.org/officeDocument/2006/relationships/hyperlink" Target="https://github.com/features/actions" TargetMode="External"/><Relationship Id="rId548" Type="http://schemas.openxmlformats.org/officeDocument/2006/relationships/hyperlink" Target="https://github.com/features/copilot/agents" TargetMode="External"/><Relationship Id="rId637" Type="http://schemas.openxmlformats.org/officeDocument/2006/relationships/hyperlink" Target="https://github.com/features/copilot/plans" TargetMode="External"/><Relationship Id="rId433" Type="http://schemas.openxmlformats.org/officeDocument/2006/relationships/hyperlink" Target="https://github.com/github-linguist/linguist/" TargetMode="External"/><Relationship Id="rId443" Type="http://schemas.openxmlformats.org/officeDocument/2006/relationships/hyperlink" Target="https://github.com/github-linguist/linguist/blob/main/docs/overrides.md" TargetMode="External"/><Relationship Id="rId441" Type="http://schemas.openxmlformats.org/officeDocument/2006/relationships/hyperlink" Target="https://github.com/github-linguist/linguist/blob/main/docs/overrides.md#detectable" TargetMode="External"/><Relationship Id="rId440" Type="http://schemas.openxmlformats.org/officeDocument/2006/relationships/hyperlink" Target="https://github.com/github-linguist/linguist/blob/main/docs/overrides.md#documentation" TargetMode="External"/><Relationship Id="rId434" Type="http://schemas.openxmlformats.org/officeDocument/2006/relationships/hyperlink" Target="https://github.com/github-linguist/linguist/blob/main/docs/overrides.md#generated-code" TargetMode="External"/><Relationship Id="rId437" Type="http://schemas.openxmlformats.org/officeDocument/2006/relationships/hyperlink" Target="https://github.com/github-linguist/linguist/blob/main/docs/overrides.md#using-gitattributes" TargetMode="External"/><Relationship Id="rId439" Type="http://schemas.openxmlformats.org/officeDocument/2006/relationships/hyperlink" Target="https://github.com/github-linguist/linguist/blob/main/docs/overrides.md#vendored-code" TargetMode="External"/><Relationship Id="rId430" Type="http://schemas.openxmlformats.org/officeDocument/2006/relationships/hyperlink" Target="https://github.com/github/gitignore/blob/master/R.gitignore" TargetMode="External"/><Relationship Id="rId268" Type="http://schemas.openxmlformats.org/officeDocument/2006/relationships/hyperlink" Target="https://github.com/hasura/comment-progress" TargetMode="External"/><Relationship Id="rId162" Type="http://schemas.openxmlformats.org/officeDocument/2006/relationships/hyperlink" Target="https://github.com/jennybc/here_here" TargetMode="External"/><Relationship Id="rId172" Type="http://schemas.openxmlformats.org/officeDocument/2006/relationships/hyperlink" Target="https://github.com/karthik/rdrop2" TargetMode="External"/><Relationship Id="rId152" Type="http://schemas.openxmlformats.org/officeDocument/2006/relationships/hyperlink" Target="https://github.com/kmishra9/Flu-Absenteeism/blob/master/Master's%20Thesis%20-%20Spatial%20Epidemiology%20of%20Influenza/1b%20-%20Map-Management.R" TargetMode="External"/><Relationship Id="rId99" Type="http://schemas.openxmlformats.org/officeDocument/2006/relationships/hyperlink" Target="https://github.com/kmishra9/Flu-Absenteeism/blob/master/Master's%20Thesis%20-%20Spatial%20Epidemiology%20of%20Influenza/2a%20-%20Statistical-Inputs.R" TargetMode="External"/><Relationship Id="rId117" Type="http://schemas.openxmlformats.org/officeDocument/2006/relationships/hyperlink" Target="https://github.com/lorenzwalthert/touchstone" TargetMode="External"/><Relationship Id="rId267" Type="http://schemas.openxmlformats.org/officeDocument/2006/relationships/hyperlink" Target="https://github.com/marocchino/sticky-pull-request-comment" TargetMode="External"/><Relationship Id="rId726" Type="http://schemas.openxmlformats.org/officeDocument/2006/relationships/hyperlink" Target="https://github.com/nmfs-opensci/quarto-thesis" TargetMode="External"/><Relationship Id="rId584" Type="http://schemas.openxmlformats.org/officeDocument/2006/relationships/hyperlink" Target="https://github.com/orgs/community/discussions/162826" TargetMode="External"/><Relationship Id="rId585" Type="http://schemas.openxmlformats.org/officeDocument/2006/relationships/hyperlink" Target="https://github.com/orgs/community/discussions/183966" TargetMode="External"/><Relationship Id="rId641" Type="http://schemas.openxmlformats.org/officeDocument/2006/relationships/hyperlink" Target="https://github.com/orgs/quarto-dev/discussions/6544" TargetMode="External"/><Relationship Id="rId225" Type="http://schemas.openxmlformats.org/officeDocument/2006/relationships/hyperlink" Target="https://github.com/pulls/review-requested" TargetMode="External"/><Relationship Id="rId642" Type="http://schemas.openxmlformats.org/officeDocument/2006/relationships/hyperlink" Target="https://github.com/quarto-dev/quarto-cli/issues/10587" TargetMode="External"/><Relationship Id="rId640" Type="http://schemas.openxmlformats.org/officeDocument/2006/relationships/hyperlink" Target="https://github.com/quarto-dev/quarto-cli/issues/6357" TargetMode="External"/><Relationship Id="rId170" Type="http://schemas.openxmlformats.org/officeDocument/2006/relationships/hyperlink" Target="https://github.com/r-box/boxr" TargetMode="External"/><Relationship Id="rId255" Type="http://schemas.openxmlformats.org/officeDocument/2006/relationships/hyperlink" Target="https://github.com/r-lib/actions" TargetMode="External"/><Relationship Id="rId279" Type="http://schemas.openxmlformats.org/officeDocument/2006/relationships/hyperlink" Target="https://github.com/r-lib/actions#where-to-find-help" TargetMode="External"/><Relationship Id="rId410" Type="http://schemas.openxmlformats.org/officeDocument/2006/relationships/hyperlink" Target="https://github.com/settings/copilot/features" TargetMode="External"/><Relationship Id="rId677" Type="http://schemas.openxmlformats.org/officeDocument/2006/relationships/hyperlink" Target="https://github.com/skills/introduction-to-github" TargetMode="External"/><Relationship Id="rId269" Type="http://schemas.openxmlformats.org/officeDocument/2006/relationships/hyperlink" Target="https://github.com/thollander/actions-comment-pull-request" TargetMode="External"/><Relationship Id="rId498" Type="http://schemas.openxmlformats.org/officeDocument/2006/relationships/hyperlink" Target="https://github.com/ucdavisdatalab" TargetMode="External"/><Relationship Id="rId665" Type="http://schemas.openxmlformats.org/officeDocument/2006/relationships/hyperlink" Target="https://github.com/ucdavisdatalab/research-toolkits" TargetMode="External"/><Relationship Id="rId399" Type="http://schemas.openxmlformats.org/officeDocument/2006/relationships/hyperlink" Target="https://github.com/ucdavisdatalab/sandbox_git" TargetMode="External"/><Relationship Id="rId506" Type="http://schemas.openxmlformats.org/officeDocument/2006/relationships/hyperlink" Target="https://github.com/ucdavisdatalab/workshop_how-to-data-documentation" TargetMode="External"/><Relationship Id="rId680" Type="http://schemas.openxmlformats.org/officeDocument/2006/relationships/hyperlink" Target="https://github.com/ucdavisdatalab/workshop_nlp_with_python" TargetMode="External"/><Relationship Id="rId679" Type="http://schemas.openxmlformats.org/officeDocument/2006/relationships/hyperlink" Target="https://github.com/ucdavisdatalab/workshop_python_basics" TargetMode="External"/><Relationship Id="rId664"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16" Type="http://schemas.openxmlformats.org/officeDocument/2006/relationships/hyperlink" Target="https://grants.nih.gov" TargetMode="External"/><Relationship Id="rId715" Type="http://schemas.openxmlformats.org/officeDocument/2006/relationships/hyperlink" Target="https://grantwriting.stanford.edu/funding-train/" TargetMode="External"/><Relationship Id="rId696" Type="http://schemas.openxmlformats.org/officeDocument/2006/relationships/hyperlink" Target="https://grantwriting.stanford.edu/funding-train/#ep" TargetMode="External"/><Relationship Id="rId759" Type="http://schemas.openxmlformats.org/officeDocument/2006/relationships/hyperlink" Target="https://happygitwithr.com/" TargetMode="External"/><Relationship Id="rId427" Type="http://schemas.openxmlformats.org/officeDocument/2006/relationships/hyperlink" Target="https://happygitwithr.com/repeated-amend.html" TargetMode="External"/><Relationship Id="rId420" Type="http://schemas.openxmlformats.org/officeDocument/2006/relationships/hyperlink" Target="https://help.github.com/en/github/collaborating-with-issues-and-pull-requests/creating-a-pull-request#creating-the-pull-request" TargetMode="External"/><Relationship Id="rId515" Type="http://schemas.openxmlformats.org/officeDocument/2006/relationships/hyperlink" Target="https://hpc.ucdavis.edu/" TargetMode="External"/><Relationship Id="rId703" Type="http://schemas.openxmlformats.org/officeDocument/2006/relationships/hyperlink" Target="https://jadebc.github.io/lab-manual/" TargetMode="External"/><Relationship Id="rId650" Type="http://schemas.openxmlformats.org/officeDocument/2006/relationships/hyperlink" Target="https://jadebc.github.io/lab-manual/checklists.html" TargetMode="External"/><Relationship Id="rId479"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37" Type="http://schemas.openxmlformats.org/officeDocument/2006/relationships/hyperlink" Target="https://jadebc.github.io/lab-manual/data-masking.html" TargetMode="External"/><Relationship Id="rId397"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70" Type="http://schemas.openxmlformats.org/officeDocument/2006/relationships/hyperlink" Target="https://jadebc.github.io/lab-manual/reproducible-environments.html" TargetMode="External"/><Relationship Id="rId660" Type="http://schemas.openxmlformats.org/officeDocument/2006/relationships/hyperlink" Target="https://jadebc.github.io/lab-manual/resources.html" TargetMode="External"/><Relationship Id="rId514" Type="http://schemas.openxmlformats.org/officeDocument/2006/relationships/hyperlink" Target="https://jadebc.github.io/lab-manual/slurm.html" TargetMode="External"/><Relationship Id="rId447" Type="http://schemas.openxmlformats.org/officeDocument/2006/relationships/hyperlink" Target="https://jadebc.github.io/lab-manual/unix.html" TargetMode="External"/><Relationship Id="rId331" Type="http://schemas.openxmlformats.org/officeDocument/2006/relationships/hyperlink" Target="https://jadebc.github.io/lab-manual/working-with-big-data.html" TargetMode="External"/><Relationship Id="rId654" Type="http://schemas.openxmlformats.org/officeDocument/2006/relationships/hyperlink" Target="https://journals.lww.com/epidem/Fulltext/2001/05000/The_Value_of_P.2.aspx" TargetMode="External"/><Relationship Id="rId713" Type="http://schemas.openxmlformats.org/officeDocument/2006/relationships/hyperlink" Target="https://journals.plos.org/ploscompbiol/article?id=10.1371/journal.pcbi.1003833" TargetMode="External"/><Relationship Id="rId768" Type="http://schemas.openxmlformats.org/officeDocument/2006/relationships/hyperlink" Target="https://journals.plos.org/plosone/s/authorship" TargetMode="External"/><Relationship Id="rId685" Type="http://schemas.openxmlformats.org/officeDocument/2006/relationships/hyperlink" Target="https://link.springer.com/book/10.1007/978-3-030-98175-4" TargetMode="External"/><Relationship Id="rId700" Type="http://schemas.openxmlformats.org/officeDocument/2006/relationships/hyperlink" Target="https://link.springer.com/book/9783031537929" TargetMode="External"/><Relationship Id="rId315" Type="http://schemas.openxmlformats.org/officeDocument/2006/relationships/hyperlink" Target="https://lintr.r-lib.org/" TargetMode="External"/><Relationship Id="rId197" Type="http://schemas.openxmlformats.org/officeDocument/2006/relationships/hyperlink" Target="https://lubridate.tidyverse.org/" TargetMode="External"/><Relationship Id="rId818" Type="http://schemas.openxmlformats.org/officeDocument/2006/relationships/hyperlink" Target="https://mastering-shiny.org/" TargetMode="External"/><Relationship Id="rId712" Type="http://schemas.openxmlformats.org/officeDocument/2006/relationships/hyperlink" Target="https://medialab.github.io/iwanthue/" TargetMode="External"/><Relationship Id="rId657" Type="http://schemas.openxmlformats.org/officeDocument/2006/relationships/hyperlink" Target="https://medialab.github.io/iwanthue/?utm_source=Nature+Briefing&amp;utm_campaign=2c68711076-briefing-dy-20211006&amp;utm_medium=email&amp;utm_term=0_c9dfd39373-2c68711076-44335685" TargetMode="External"/><Relationship Id="rId465" Type="http://schemas.openxmlformats.org/officeDocument/2006/relationships/hyperlink" Target="https://medium.com/@jeongwhanchoi/install-tmux-on-osx-and-basics-commands-for-beginners-be22520fd95e" TargetMode="External"/><Relationship Id="rId784" Type="http://schemas.openxmlformats.org/officeDocument/2006/relationships/hyperlink" Target="https://mentors.fm/2019/08/13/think-and-write-with-leslie-lamport/" TargetMode="External"/><Relationship Id="rId691" Type="http://schemas.openxmlformats.org/officeDocument/2006/relationships/hyperlink" Target="https://mitcommlab.mit.edu/be/2023/09/27/toward-an-evenbetterposter-improving-the-betterposter-template/" TargetMode="External"/><Relationship Id="rId705" Type="http://schemas.openxmlformats.org/officeDocument/2006/relationships/hyperlink" Target="https://myidp.sciencecareers.org/" TargetMode="External"/><Relationship Id="rId786" Type="http://schemas.openxmlformats.org/officeDocument/2006/relationships/hyperlink" Target="https://openreview.net/forum?id=BZ5a1r-kVsf" TargetMode="External"/><Relationship Id="rId795" Type="http://schemas.openxmlformats.org/officeDocument/2006/relationships/hyperlink" Target="https://osf.io/" TargetMode="External"/><Relationship Id="rId50" Type="http://schemas.openxmlformats.org/officeDocument/2006/relationships/hyperlink" Target="https://osf.io/tgbxr/" TargetMode="External"/><Relationship Id="rId246" Type="http://schemas.openxmlformats.org/officeDocument/2006/relationships/hyperlink" Target="https://pkgdown.r-lib.org/" TargetMode="External"/><Relationship Id="rId781" Type="http://schemas.openxmlformats.org/officeDocument/2006/relationships/hyperlink" Target="https://plos.org/resource/how-to-store-and-manage-your-data/" TargetMode="External"/><Relationship Id="rId505" Type="http://schemas.openxmlformats.org/officeDocument/2006/relationships/hyperlink" Target="https://proctor-ucsf.github.io/dcc-handbook/datawrangling.html#documenting-datasets" TargetMode="External"/><Relationship Id="rId188" Type="http://schemas.openxmlformats.org/officeDocument/2006/relationships/hyperlink" Target="https://purrr.tidyverse.org/" TargetMode="External"/><Relationship Id="rId348" Type="http://schemas.openxmlformats.org/officeDocument/2006/relationships/hyperlink" Target="https://quarto.org/" TargetMode="External"/><Relationship Id="rId386" Type="http://schemas.openxmlformats.org/officeDocument/2006/relationships/hyperlink" Target="https://quarto.org/docs/authoring/cross-references.html" TargetMode="External"/><Relationship Id="rId388" Type="http://schemas.openxmlformats.org/officeDocument/2006/relationships/hyperlink" Target="https://quarto.org/docs/authoring/includes.html" TargetMode="External"/><Relationship Id="rId373" Type="http://schemas.openxmlformats.org/officeDocument/2006/relationships/hyperlink" Target="https://quarto.org/docs/books/" TargetMode="External"/><Relationship Id="rId351" Type="http://schemas.openxmlformats.org/officeDocument/2006/relationships/hyperlink" Target="https://quarto.org/docs/get-started/" TargetMode="External"/><Relationship Id="rId352" Type="http://schemas.openxmlformats.org/officeDocument/2006/relationships/hyperlink" Target="https://quarto.org/docs/guide/" TargetMode="External"/><Relationship Id="rId382" Type="http://schemas.openxmlformats.org/officeDocument/2006/relationships/hyperlink" Target="https://quarto.org/docs/projects/profiles.html" TargetMode="External"/><Relationship Id="rId374" Type="http://schemas.openxmlformats.org/officeDocument/2006/relationships/hyperlink" Target="https://quarto.org/docs/publishing/" TargetMode="External"/><Relationship Id="rId169" Type="http://schemas.openxmlformats.org/officeDocument/2006/relationships/hyperlink" Target="https://r-box.github.io/boxr/articles/boxr-app-interactive.html#create" TargetMode="External"/><Relationship Id="rId823" Type="http://schemas.openxmlformats.org/officeDocument/2006/relationships/hyperlink" Target="https://r-pkgs.org/" TargetMode="External"/><Relationship Id="rId277" Type="http://schemas.openxmlformats.org/officeDocument/2006/relationships/hyperlink" Target="https://r-pkgs.org/software-development-practices.html#sec-sw-dev-practices-ci" TargetMode="External"/><Relationship Id="rId825" Type="http://schemas.openxmlformats.org/officeDocument/2006/relationships/hyperlink" Target="https://r4ds.hadley.nz/" TargetMode="External"/><Relationship Id="rId353" Type="http://schemas.openxmlformats.org/officeDocument/2006/relationships/hyperlink" Target="https://r4ds.hadley.nz/quarto.html" TargetMode="External"/><Relationship Id="rId244" Type="http://schemas.openxmlformats.org/officeDocument/2006/relationships/hyperlink" Target="https://r4ds.hadley.nz/workflow-help.html#making-a-reprex" TargetMode="External"/><Relationship Id="rId186" Type="http://schemas.openxmlformats.org/officeDocument/2006/relationships/hyperlink" Target="https://readr.tidyverse.org/" TargetMode="External"/><Relationship Id="rId243"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07" Type="http://schemas.openxmlformats.org/officeDocument/2006/relationships/hyperlink" Target="https://researchdata.princeton.edu/research-lifecycle-guide/publishing-and-preservation/dois" TargetMode="External"/><Relationship Id="rId88" Type="http://schemas.openxmlformats.org/officeDocument/2006/relationships/hyperlink" Target="https://roxygen2.r-lib.org/" TargetMode="External"/><Relationship Id="rId141" Type="http://schemas.openxmlformats.org/officeDocument/2006/relationships/hyperlink" Target="https://roxygen2.r-lib.org/articles/rd.html#inheriting-documentation" TargetMode="External"/><Relationship Id="rId111" Type="http://schemas.openxmlformats.org/officeDocument/2006/relationships/hyperlink" Target="https://rstudio.github.io/profvis/" TargetMode="External"/><Relationship Id="rId473" Type="http://schemas.openxmlformats.org/officeDocument/2006/relationships/hyperlink" Target="https://rstudio.github.io/renv/" TargetMode="External"/><Relationship Id="rId175" Type="http://schemas.openxmlformats.org/officeDocument/2006/relationships/hyperlink" Target="https://rviews.rstudio.com/2017/06/08/what-is-the-tidyverse/" TargetMode="External"/><Relationship Id="rId670" Type="http://schemas.openxmlformats.org/officeDocument/2006/relationships/hyperlink" Target="https://s3.amazonaws.com/assets.datacamp.com/blog_assets/datatable_Cheat_Sheet_R.pdf" TargetMode="External"/><Relationship Id="rId750" Type="http://schemas.openxmlformats.org/officeDocument/2006/relationships/hyperlink" Target="https://search.library.ucdavis.edu/permalink/01UCD_INST/9fle3i/alma990000226350403126" TargetMode="External"/><Relationship Id="rId405"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797" Type="http://schemas.openxmlformats.org/officeDocument/2006/relationships/hyperlink" Target="https://sethrobertson.github.io/GitFixUm/fixup.html" TargetMode="External"/><Relationship Id="rId803" Type="http://schemas.openxmlformats.org/officeDocument/2006/relationships/hyperlink" Target="https://slurm.schedmd.com/sbatch.html" TargetMode="External"/><Relationship Id="rId398" Type="http://schemas.openxmlformats.org/officeDocument/2006/relationships/hyperlink" Target="https://sp19.datastructur.es/materials/guides/using-git#b-local-repositories-narrative-introduction" TargetMode="External"/><Relationship Id="rId418" Type="http://schemas.openxmlformats.org/officeDocument/2006/relationships/hyperlink" Target="https://sp19.datastructur.es/materials/guides/using-git#e-git-branching-advanced-git-optional" TargetMode="External"/><Relationship Id="rId155" Type="http://schemas.openxmlformats.org/officeDocument/2006/relationships/hyperlink" Target="https://spin.atomicobject.com/2017/11/01/good-variable-names/" TargetMode="External"/><Relationship Id="rId332" Type="http://schemas.openxmlformats.org/officeDocument/2006/relationships/hyperlink" Target="https://stackoverflow.com/questions/21435339/data-table-vs-dplyr-can-one-do-something-well-the-other-cant-or-does-poorly/27840349#27840349" TargetMode="External"/><Relationship Id="rId207" Type="http://schemas.openxmlformats.org/officeDocument/2006/relationships/hyperlink" Target="https://stackoverflow.com/questions/28125816/r-standard-evaluation-for-join-dplyr" TargetMode="External"/><Relationship Id="rId193" Type="http://schemas.openxmlformats.org/officeDocument/2006/relationships/hyperlink" Target="https://stringr.tidyverse.org/" TargetMode="External"/><Relationship Id="rId318" Type="http://schemas.openxmlformats.org/officeDocument/2006/relationships/hyperlink" Target="https://style.tidyverse.org/" TargetMode="External"/><Relationship Id="rId303" Type="http://schemas.openxmlformats.org/officeDocument/2006/relationships/hyperlink" Target="https://styler.r-lib.org/" TargetMode="External"/><Relationship Id="rId150" Type="http://schemas.openxmlformats.org/officeDocument/2006/relationships/hyperlink" Target="https://support.rstudio.com/hc/en-us/articles/200484568-Code-Folding-and-Sections" TargetMode="External"/><Relationship Id="rId200" Type="http://schemas.openxmlformats.org/officeDocument/2006/relationships/hyperlink" Target="https://tavareshugo.github.io/data_carpentry_extras/base-r_tidyverse_equivalents/base-r_tidyverse_equivalents.html" TargetMode="External"/><Relationship Id="rId694" Type="http://schemas.openxmlformats.org/officeDocument/2006/relationships/hyperlink" Target="https://teampublichealth.substack.com/" TargetMode="External"/><Relationship Id="rId89" Type="http://schemas.openxmlformats.org/officeDocument/2006/relationships/hyperlink" Target="https://testthat.r-lib.org/" TargetMode="External"/><Relationship Id="rId191" Type="http://schemas.openxmlformats.org/officeDocument/2006/relationships/hyperlink" Target="https://tibble.tidyverse.org/" TargetMode="External"/><Relationship Id="rId183" Type="http://schemas.openxmlformats.org/officeDocument/2006/relationships/hyperlink" Target="https://tidyr.tidyverse.org/" TargetMode="External"/><Relationship Id="rId304" Type="http://schemas.openxmlformats.org/officeDocument/2006/relationships/hyperlink" Target="https://tidyverse.org/blog/2017/12/styler-1.0.0/" TargetMode="External"/><Relationship Id="rId431" Type="http://schemas.openxmlformats.org/officeDocument/2006/relationships/hyperlink" Target="https://tidyverse.org/blog/2017/12/workflow-vs-script/" TargetMode="External"/><Relationship Id="rId661" Type="http://schemas.openxmlformats.org/officeDocument/2006/relationships/hyperlink" Target="https://ucb-epi-r.github.io" TargetMode="External"/><Relationship Id="rId830" Type="http://schemas.openxmlformats.org/officeDocument/2006/relationships/hyperlink" Target="https://ucd-serg.github.io/lab-manual/appendix-copilot-instructions.html" TargetMode="External"/><Relationship Id="rId832" Type="http://schemas.openxmlformats.org/officeDocument/2006/relationships/hyperlink" Target="https://ucd-serg.github.io/lab-manual/appendix-copilot-setup-steps.html" TargetMode="External"/><Relationship Id="rId481" Type="http://schemas.openxmlformats.org/officeDocument/2006/relationships/hyperlink" Target="https://ucd-serg.github.io/lab-manual/coding-practices.html#file-headers" TargetMode="External"/><Relationship Id="rId484" Type="http://schemas.openxmlformats.org/officeDocument/2006/relationships/hyperlink" Target="https://ucd-serg.github.io/lab-manual/coding-practices.html#function-documentation" TargetMode="External"/><Relationship Id="rId652" Type="http://schemas.openxmlformats.org/officeDocument/2006/relationships/hyperlink" Target="https://ucd-serg.github.io/lab-manual/coding-style.html" TargetMode="External"/><Relationship Id="rId487" Type="http://schemas.openxmlformats.org/officeDocument/2006/relationships/hyperlink" Target="https://ucd-serg.github.io/lab-manual/unix.html#example-code-for-runfilesavelogs" TargetMode="External"/><Relationship Id="rId666" Type="http://schemas.openxmlformats.org/officeDocument/2006/relationships/hyperlink" Target="https://ucdavisdatalab.github.io/install_guides/" TargetMode="External"/><Relationship Id="rId663"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682" Type="http://schemas.openxmlformats.org/officeDocument/2006/relationships/hyperlink" Target="https://ucjug.github.io/workshop_julia_basics/" TargetMode="External"/><Relationship Id="rId494"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6" Type="http://schemas.openxmlformats.org/officeDocument/2006/relationships/hyperlink" Target="https://usethis.r-lib.org/" TargetMode="External"/><Relationship Id="rId739" Type="http://schemas.openxmlformats.org/officeDocument/2006/relationships/hyperlink" Target="https://www.biorxiv.org/" TargetMode="External"/><Relationship Id="rId206" Type="http://schemas.openxmlformats.org/officeDocument/2006/relationships/hyperlink" Target="https://www.brodrigues.co/blog/2016-07-18-data-frame-columns-as-arguments-to-dplyr-functions/" TargetMode="External"/><Relationship Id="rId529" Type="http://schemas.openxmlformats.org/officeDocument/2006/relationships/hyperlink" Target="https://www.chriswrites.com/how-to-change-file-permissions-using-the-terminal/" TargetMode="External"/><Relationship Id="rId741" Type="http://schemas.openxmlformats.org/officeDocument/2006/relationships/hyperlink" Target="https://www.equator-network.org/" TargetMode="External"/><Relationship Id="rId436" Type="http://schemas.openxmlformats.org/officeDocument/2006/relationships/hyperlink" Target="https://www.git-scm.com/docs/gitignore#_pattern_format" TargetMode="External"/><Relationship Id="rId699" Type="http://schemas.openxmlformats.org/officeDocument/2006/relationships/hyperlink" Target="https://www.globalcodeofconduct.org/" TargetMode="External"/><Relationship Id="rId461" Type="http://schemas.openxmlformats.org/officeDocument/2006/relationships/hyperlink" Target="https://www.howtogeek.com/118594/how-to-edit-your-system-path-for-easy-command-line-access/" TargetMode="External"/><Relationship Id="rId738" Type="http://schemas.openxmlformats.org/officeDocument/2006/relationships/hyperlink" Target="https://www.medrxiv.org/" TargetMode="External"/><Relationship Id="rId708" Type="http://schemas.openxmlformats.org/officeDocument/2006/relationships/hyperlink" Target="https://www.nature.com/articles/d41586-021-03603-2" TargetMode="External"/><Relationship Id="rId697" Type="http://schemas.openxmlformats.org/officeDocument/2006/relationships/hyperlink" Target="https://www.niaid.nih.gov/grants-contracts/write-grant-application" TargetMode="External"/><Relationship Id="rId556" Type="http://schemas.openxmlformats.org/officeDocument/2006/relationships/hyperlink" Target="https://www.nytimes.com/2023/07/13/opinion/ai-chatgpt-consciousness-hofstadter.html" TargetMode="External"/><Relationship Id="rId301" Type="http://schemas.openxmlformats.org/officeDocument/2006/relationships/hyperlink" Target="https://www.r-bloggers.com/align-assign-rstudio-addin-to-align-assignment-operators/" TargetMode="External"/><Relationship Id="rId209"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lintr/versions/1.0.3" TargetMode="External"/><Relationship Id="rId305" Type="http://schemas.openxmlformats.org/officeDocument/2006/relationships/hyperlink" Target="https://www.rdocumentation.org/packages/styler/versions/1.1.0/topics/style_dir" TargetMode="External"/><Relationship Id="rId668" Type="http://schemas.openxmlformats.org/officeDocument/2006/relationships/hyperlink" Target="https://www.rstudio.com/wp-content/uploads/2015/02/data-wrangling-cheatsheet.pdf" TargetMode="External"/><Relationship Id="rId671" Type="http://schemas.openxmlformats.org/officeDocument/2006/relationships/hyperlink" Target="https://www.rstudio.com/wp-content/uploads/2015/02/rmarkdown-cheatsheet.pdf" TargetMode="External"/><Relationship Id="rId669" Type="http://schemas.openxmlformats.org/officeDocument/2006/relationships/hyperlink" Target="https://www.rstudio.com/wp-content/uploads/2015/03/ggplot2-cheatsheet.pdf" TargetMode="External"/><Relationship Id="rId689" Type="http://schemas.openxmlformats.org/officeDocument/2006/relationships/hyperlink" Target="https://www.sciencedirect.com/science/article/pii/S1471491423000928" TargetMode="External"/><Relationship Id="rId178" Type="http://schemas.openxmlformats.org/officeDocument/2006/relationships/hyperlink" Target="https://www.tidyverse.org/" TargetMode="External"/><Relationship Id="rId706" Type="http://schemas.openxmlformats.org/officeDocument/2006/relationships/hyperlink" Target="https://www.training.nih.gov/career-services/" TargetMode="External"/><Relationship Id="rId709" Type="http://schemas.openxmlformats.org/officeDocument/2006/relationships/hyperlink" Target="https://www.youtube.com/watch?v=1RwJbhkCA58" TargetMode="External"/><Relationship Id="rId690" Type="http://schemas.openxmlformats.org/officeDocument/2006/relationships/hyperlink" Target="https://www.youtube.com/watch?v=1RwJbhkCA58&amp;t=1171s" TargetMode="External"/><Relationship Id="rId775"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04" Type="http://schemas.openxmlformats.org/officeDocument/2006/relationships/hyperlink" Target="https://www.youtube.com/watch?v=nERXS3ssntw" TargetMode="External"/><Relationship Id="rId687"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2026-02-02T03:43:45Z</dcterms:created>
  <dcterms:modified xsi:type="dcterms:W3CDTF">2026-02-02T03:43:45Z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