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25"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19"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2"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2"/>
    <w:bookmarkStart w:id="405"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3"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7"/>
        </w:numPr>
      </w:pPr>
      <w:r>
        <w:rPr>
          <w:b/>
          <w:bCs/>
        </w:rPr>
        <w:t xml:space="preserve">Complete rendering failures:</w:t>
      </w:r>
      <w:r>
        <w:t xml:space="preserve"> </w:t>
      </w:r>
      <w:r>
        <w:t xml:space="preserve">The rendering process may fail entirely with errors</w:t>
      </w:r>
    </w:p>
    <w:p>
      <w:pPr>
        <w:pStyle w:val="Compact"/>
        <w:numPr>
          <w:ilvl w:val="0"/>
          <w:numId w:val="113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3"/>
    <w:bookmarkStart w:id="404"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38"/>
        </w:numPr>
      </w:pPr>
      <w:r>
        <w:rPr>
          <w:b/>
          <w:bCs/>
        </w:rPr>
        <w:t xml:space="preserve">Small or blurry images:</w:t>
      </w:r>
      <w:r>
        <w:t xml:space="preserve"> </w:t>
      </w:r>
      <w:r>
        <w:t xml:space="preserve">Diagrams appear rasterized at low resolution</w:t>
      </w:r>
    </w:p>
    <w:p>
      <w:pPr>
        <w:pStyle w:val="Compact"/>
        <w:numPr>
          <w:ilvl w:val="0"/>
          <w:numId w:val="1138"/>
        </w:numPr>
      </w:pPr>
      <w:r>
        <w:rPr>
          <w:b/>
          <w:bCs/>
        </w:rPr>
        <w:t xml:space="preserve">Incorrect sizing:</w:t>
      </w:r>
      <w:r>
        <w:t xml:space="preserve"> </w:t>
      </w:r>
      <w:r>
        <w:t xml:space="preserve">Diagrams may not respect sizing options specified in the document</w:t>
      </w:r>
    </w:p>
    <w:bookmarkEnd w:id="404"/>
    <w:bookmarkEnd w:id="405"/>
    <w:bookmarkStart w:id="411"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7"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39"/>
        </w:numPr>
      </w:pPr>
      <w:r>
        <w:t xml:space="preserve">First render your mermaid diagrams to HTML</w:t>
      </w:r>
    </w:p>
    <w:p>
      <w:pPr>
        <w:pStyle w:val="Compact"/>
        <w:numPr>
          <w:ilvl w:val="0"/>
          <w:numId w:val="1139"/>
        </w:numPr>
      </w:pPr>
      <w:r>
        <w:t xml:space="preserve">Export them as PNG or SVG images manually using:</w:t>
      </w:r>
    </w:p>
    <w:p>
      <w:pPr>
        <w:pStyle w:val="Compact"/>
        <w:numPr>
          <w:ilvl w:val="1"/>
          <w:numId w:val="1140"/>
        </w:numPr>
      </w:pPr>
      <w:r>
        <w:t xml:space="preserve">Browser developer tools (save rendered diagram)</w:t>
      </w:r>
    </w:p>
    <w:p>
      <w:pPr>
        <w:pStyle w:val="Compact"/>
        <w:numPr>
          <w:ilvl w:val="1"/>
          <w:numId w:val="1140"/>
        </w:numPr>
      </w:pPr>
      <w:r>
        <w:t xml:space="preserve">Online mermaid editors (e.g.,</w:t>
      </w:r>
      <w:r>
        <w:t xml:space="preserve"> </w:t>
      </w:r>
      <w:hyperlink r:id="rId406">
        <w:r>
          <w:rPr>
            <w:rStyle w:val="Hyperlink"/>
          </w:rPr>
          <w:t xml:space="preserve">https://mermaid.live/</w:t>
        </w:r>
      </w:hyperlink>
      <w:r>
        <w:t xml:space="preserve">)</w:t>
      </w:r>
    </w:p>
    <w:p>
      <w:pPr>
        <w:pStyle w:val="Compact"/>
        <w:numPr>
          <w:ilvl w:val="1"/>
          <w:numId w:val="1140"/>
        </w:numPr>
      </w:pPr>
      <w:r>
        <w:t xml:space="preserve">Mermaid CLI tools</w:t>
      </w:r>
    </w:p>
    <w:p>
      <w:pPr>
        <w:pStyle w:val="Compact"/>
        <w:numPr>
          <w:ilvl w:val="0"/>
          <w:numId w:val="113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7"/>
    <w:bookmarkStart w:id="408"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8"/>
    <w:bookmarkStart w:id="409"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09"/>
    <w:bookmarkStart w:id="410"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0"/>
    <w:bookmarkEnd w:id="411"/>
    <w:bookmarkStart w:id="413" w:name="real-world-example"/>
    <w:p>
      <w:pPr>
        <w:pStyle w:val="Heading3"/>
      </w:pPr>
      <w:r>
        <w:t xml:space="preserve">11.6.4 Real-World Example</w:t>
      </w:r>
    </w:p>
    <w:p>
      <w:pPr>
        <w:pStyle w:val="FirstParagraph"/>
      </w:pPr>
      <w:r>
        <w:t xml:space="preserve">In</w:t>
      </w:r>
      <w:r>
        <w:t xml:space="preserve"> </w:t>
      </w:r>
      <w:hyperlink r:id="rId412">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3"/>
    <w:bookmarkStart w:id="417"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1"/>
        </w:numPr>
      </w:pPr>
      <w:hyperlink r:id="rId414">
        <w:r>
          <w:rPr>
            <w:rStyle w:val="Hyperlink"/>
          </w:rPr>
          <w:t xml:space="preserve">Quarto CLI Issue #3809</w:t>
        </w:r>
      </w:hyperlink>
      <w:r>
        <w:t xml:space="preserve"> </w:t>
      </w:r>
      <w:r>
        <w:t xml:space="preserve">- Tracking mermaid/dot rendering to DOCX/PDF</w:t>
      </w:r>
    </w:p>
    <w:p>
      <w:pPr>
        <w:pStyle w:val="Compact"/>
        <w:numPr>
          <w:ilvl w:val="0"/>
          <w:numId w:val="1141"/>
        </w:numPr>
      </w:pPr>
      <w:hyperlink r:id="rId415">
        <w:r>
          <w:rPr>
            <w:rStyle w:val="Hyperlink"/>
          </w:rPr>
          <w:t xml:space="preserve">Quarto Discussion #6085</w:t>
        </w:r>
      </w:hyperlink>
      <w:r>
        <w:t xml:space="preserve"> </w:t>
      </w:r>
      <w:r>
        <w:t xml:space="preserve">- Mermaid rendering hangs with DOCX</w:t>
      </w:r>
    </w:p>
    <w:p>
      <w:pPr>
        <w:pStyle w:val="Compact"/>
        <w:numPr>
          <w:ilvl w:val="0"/>
          <w:numId w:val="1141"/>
        </w:numPr>
      </w:pPr>
      <w:hyperlink r:id="rId416">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7"/>
    <w:bookmarkStart w:id="418" w:name="summary"/>
    <w:p>
      <w:pPr>
        <w:pStyle w:val="Heading3"/>
      </w:pPr>
      <w:r>
        <w:t xml:space="preserve">11.6.6 Summary</w:t>
      </w:r>
    </w:p>
    <w:p>
      <w:pPr>
        <w:pStyle w:val="FirstParagraph"/>
      </w:pPr>
      <w:r>
        <w:rPr>
          <w:b/>
          <w:bCs/>
        </w:rPr>
        <w:t xml:space="preserve">Key Takeaways:</w:t>
      </w:r>
    </w:p>
    <w:p>
      <w:pPr>
        <w:pStyle w:val="Compact"/>
        <w:numPr>
          <w:ilvl w:val="0"/>
          <w:numId w:val="1142"/>
        </w:numPr>
      </w:pPr>
      <w:r>
        <w:t xml:space="preserve">Mermaid diagrams work well in HTML output but are problematic for DOCX and PDF</w:t>
      </w:r>
    </w:p>
    <w:p>
      <w:pPr>
        <w:pStyle w:val="Compact"/>
        <w:numPr>
          <w:ilvl w:val="0"/>
          <w:numId w:val="1142"/>
        </w:numPr>
      </w:pPr>
      <w:r>
        <w:t xml:space="preserve">Rendering failures,</w:t>
      </w:r>
      <w:r>
        <w:t xml:space="preserve"> </w:t>
      </w:r>
      <w:r>
        <w:t xml:space="preserve">hangs,</w:t>
      </w:r>
      <w:r>
        <w:t xml:space="preserve"> </w:t>
      </w:r>
      <w:r>
        <w:t xml:space="preserve">and quality issues are common</w:t>
      </w:r>
    </w:p>
    <w:p>
      <w:pPr>
        <w:pStyle w:val="Compact"/>
        <w:numPr>
          <w:ilvl w:val="0"/>
          <w:numId w:val="1142"/>
        </w:numPr>
      </w:pPr>
      <w:r>
        <w:t xml:space="preserve">For reliable DOCX/PDF output,</w:t>
      </w:r>
      <w:r>
        <w:t xml:space="preserve"> </w:t>
      </w:r>
      <w:r>
        <w:t xml:space="preserve">export diagrams manually as images</w:t>
      </w:r>
    </w:p>
    <w:p>
      <w:pPr>
        <w:pStyle w:val="Compact"/>
        <w:numPr>
          <w:ilvl w:val="0"/>
          <w:numId w:val="1142"/>
        </w:numPr>
      </w:pPr>
      <w:r>
        <w:t xml:space="preserve">Use conditional content to show different formats based on output type</w:t>
      </w:r>
    </w:p>
    <w:p>
      <w:pPr>
        <w:pStyle w:val="Compact"/>
        <w:numPr>
          <w:ilvl w:val="0"/>
          <w:numId w:val="1142"/>
        </w:numPr>
      </w:pPr>
      <w:r>
        <w:t xml:space="preserve">Prefer HTML output when mermaid diagrams are important to your document</w:t>
      </w:r>
    </w:p>
    <w:bookmarkEnd w:id="418"/>
    <w:bookmarkEnd w:id="419"/>
    <w:bookmarkStart w:id="424" w:name="additional-resources-2"/>
    <w:p>
      <w:pPr>
        <w:pStyle w:val="Heading2"/>
      </w:pPr>
      <w:r>
        <w:t xml:space="preserve">11.7 Additional Resources</w:t>
      </w:r>
    </w:p>
    <w:bookmarkStart w:id="420" w:name="official-documentation"/>
    <w:p>
      <w:pPr>
        <w:pStyle w:val="Heading3"/>
      </w:pPr>
      <w:r>
        <w:t xml:space="preserve">11.7.1 Official Documentation</w:t>
      </w:r>
    </w:p>
    <w:p>
      <w:pPr>
        <w:pStyle w:val="Compact"/>
        <w:numPr>
          <w:ilvl w:val="0"/>
          <w:numId w:val="1143"/>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3"/>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3"/>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3"/>
        </w:numPr>
      </w:pPr>
      <w:hyperlink r:id="rId362">
        <w:r>
          <w:rPr>
            <w:rStyle w:val="Hyperlink"/>
          </w:rPr>
          <w:t xml:space="preserve">Quarto Getting Started</w:t>
        </w:r>
      </w:hyperlink>
      <w:r>
        <w:t xml:space="preserve"> </w:t>
      </w:r>
      <w:r>
        <w:t xml:space="preserve">- installation and basic usage</w:t>
      </w:r>
    </w:p>
    <w:bookmarkEnd w:id="420"/>
    <w:bookmarkStart w:id="421" w:name="learning-resources"/>
    <w:p>
      <w:pPr>
        <w:pStyle w:val="Heading3"/>
      </w:pPr>
      <w:r>
        <w:t xml:space="preserve">11.7.2 Learning Resources</w:t>
      </w:r>
    </w:p>
    <w:p>
      <w:pPr>
        <w:pStyle w:val="Compact"/>
        <w:numPr>
          <w:ilvl w:val="0"/>
          <w:numId w:val="1144"/>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4"/>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4"/>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5"/>
        </w:numPr>
      </w:pPr>
      <w:r>
        <w:t xml:space="preserve">Book structure and organization</w:t>
      </w:r>
    </w:p>
    <w:p>
      <w:pPr>
        <w:pStyle w:val="Compact"/>
        <w:numPr>
          <w:ilvl w:val="1"/>
          <w:numId w:val="1145"/>
        </w:numPr>
      </w:pPr>
      <w:r>
        <w:t xml:space="preserve">Using includes for modular content</w:t>
      </w:r>
      <w:r>
        <w:br/>
      </w:r>
    </w:p>
    <w:p>
      <w:pPr>
        <w:pStyle w:val="Compact"/>
        <w:numPr>
          <w:ilvl w:val="1"/>
          <w:numId w:val="1145"/>
        </w:numPr>
      </w:pPr>
      <w:r>
        <w:t xml:space="preserve">Configuring multiple output formats (HTML, PDF, ePub, Word)</w:t>
      </w:r>
    </w:p>
    <w:p>
      <w:pPr>
        <w:pStyle w:val="Compact"/>
        <w:numPr>
          <w:ilvl w:val="1"/>
          <w:numId w:val="1145"/>
        </w:numPr>
      </w:pPr>
      <w:r>
        <w:t xml:space="preserve">Cross-references for figures, tables, and sections</w:t>
      </w:r>
    </w:p>
    <w:bookmarkEnd w:id="421"/>
    <w:bookmarkStart w:id="422" w:name="templates"/>
    <w:p>
      <w:pPr>
        <w:pStyle w:val="Heading3"/>
      </w:pPr>
      <w:r>
        <w:t xml:space="preserve">11.7.3 Templates</w:t>
      </w:r>
    </w:p>
    <w:p>
      <w:pPr>
        <w:pStyle w:val="Compact"/>
        <w:numPr>
          <w:ilvl w:val="0"/>
          <w:numId w:val="1146"/>
        </w:numPr>
      </w:pPr>
      <w:hyperlink r:id="rId375">
        <w:r>
          <w:rPr>
            <w:rStyle w:val="Hyperlink"/>
          </w:rPr>
          <w:t xml:space="preserve">UCD-SeRG Quarto Book Template</w:t>
        </w:r>
      </w:hyperlink>
      <w:r>
        <w:t xml:space="preserve"> </w:t>
      </w:r>
      <w:r>
        <w:t xml:space="preserve">- our recommended template</w:t>
      </w:r>
    </w:p>
    <w:p>
      <w:pPr>
        <w:pStyle w:val="Compact"/>
        <w:numPr>
          <w:ilvl w:val="0"/>
          <w:numId w:val="1146"/>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6"/>
        </w:numPr>
      </w:pPr>
      <w:hyperlink r:id="rId377">
        <w:r>
          <w:rPr>
            <w:rStyle w:val="Hyperlink"/>
          </w:rPr>
          <w:t xml:space="preserve">DataLab Quarto Template</w:t>
        </w:r>
      </w:hyperlink>
      <w:r>
        <w:t xml:space="preserve"> </w:t>
      </w:r>
      <w:r>
        <w:t xml:space="preserve">- template from the UC Davis DataLab and Davis R Users Group</w:t>
      </w:r>
    </w:p>
    <w:bookmarkEnd w:id="422"/>
    <w:bookmarkStart w:id="423"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7"/>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7"/>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7"/>
        </w:numPr>
      </w:pPr>
      <w:hyperlink w:anchor="sec-github">
        <w:r>
          <w:rPr>
            <w:rStyle w:val="Hyperlink"/>
          </w:rPr>
          <w:t xml:space="preserve">Chapter 12</w:t>
        </w:r>
      </w:hyperlink>
      <w:r>
        <w:t xml:space="preserve"> </w:t>
      </w:r>
      <w:r>
        <w:t xml:space="preserve">- Version control for Quarto projects</w:t>
      </w:r>
    </w:p>
    <w:p>
      <w:r>
        <w:br w:type="page"/>
      </w:r>
    </w:p>
    <w:bookmarkEnd w:id="423"/>
    <w:bookmarkEnd w:id="424"/>
    <w:bookmarkEnd w:id="425"/>
    <w:bookmarkStart w:id="475" w:name="sec-github"/>
    <w:p>
      <w:pPr>
        <w:pStyle w:val="Heading1"/>
      </w:pPr>
      <w:r>
        <w:t xml:space="preserve">12. Github</w:t>
      </w:r>
    </w:p>
    <w:p>
      <w:pPr>
        <w:pStyle w:val="FirstParagraph"/>
      </w:pPr>
      <w:r>
        <w:t xml:space="preserve">Adapted by UCD-SeRG team from</w:t>
      </w:r>
      <w:r>
        <w:t xml:space="preserve"> </w:t>
      </w:r>
      <w:hyperlink r:id="rId426">
        <w:r>
          <w:rPr>
            <w:rStyle w:val="Hyperlink"/>
          </w:rPr>
          <w:t xml:space="preserve">original by Stephanie Djajadi and Nolan Pokpongkiat</w:t>
        </w:r>
      </w:hyperlink>
    </w:p>
    <w:bookmarkStart w:id="429" w:name="basics"/>
    <w:p>
      <w:pPr>
        <w:pStyle w:val="Heading2"/>
      </w:pPr>
      <w:r>
        <w:t xml:space="preserve">12.1 Basics</w:t>
      </w:r>
    </w:p>
    <w:p>
      <w:pPr>
        <w:pStyle w:val="Compact"/>
        <w:numPr>
          <w:ilvl w:val="0"/>
          <w:numId w:val="1148"/>
        </w:numPr>
      </w:pPr>
      <w:r>
        <w:t xml:space="preserve">A detailed tutorial of Git can be found</w:t>
      </w:r>
      <w:r>
        <w:t xml:space="preserve"> </w:t>
      </w:r>
      <w:hyperlink r:id="rId427">
        <w:r>
          <w:rPr>
            <w:rStyle w:val="Hyperlink"/>
          </w:rPr>
          <w:t xml:space="preserve">here on the CS61B website</w:t>
        </w:r>
      </w:hyperlink>
      <w:r>
        <w:t xml:space="preserve">.</w:t>
      </w:r>
    </w:p>
    <w:p>
      <w:pPr>
        <w:pStyle w:val="Compact"/>
        <w:numPr>
          <w:ilvl w:val="0"/>
          <w:numId w:val="1148"/>
        </w:numPr>
      </w:pPr>
      <w:r>
        <w:t xml:space="preserve">If you are already familiar with Git, you can reference the summary at the end of</w:t>
      </w:r>
      <w:r>
        <w:t xml:space="preserve"> </w:t>
      </w:r>
      <w:hyperlink r:id="rId427">
        <w:r>
          <w:rPr>
            <w:rStyle w:val="Hyperlink"/>
          </w:rPr>
          <w:t xml:space="preserve">Section B</w:t>
        </w:r>
      </w:hyperlink>
      <w:r>
        <w:t xml:space="preserve">.</w:t>
      </w:r>
    </w:p>
    <w:p>
      <w:pPr>
        <w:pStyle w:val="Compact"/>
        <w:numPr>
          <w:ilvl w:val="0"/>
          <w:numId w:val="1148"/>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8"/>
        </w:numPr>
      </w:pPr>
      <w:r>
        <w:t xml:space="preserve">For hands-on Git practice, see the</w:t>
      </w:r>
      <w:r>
        <w:t xml:space="preserve"> </w:t>
      </w:r>
      <w:hyperlink r:id="rId428">
        <w:r>
          <w:rPr>
            <w:rStyle w:val="Hyperlink"/>
          </w:rPr>
          <w:t xml:space="preserve">UC Davis DataLab Git Sandbox</w:t>
        </w:r>
      </w:hyperlink>
      <w:r>
        <w:t xml:space="preserve"> </w:t>
      </w:r>
      <w:r>
        <w:t xml:space="preserve">- a collaborative repository for learning Git workflows.</w:t>
      </w:r>
    </w:p>
    <w:bookmarkEnd w:id="429"/>
    <w:bookmarkStart w:id="445" w:name="sec-github-education"/>
    <w:p>
      <w:pPr>
        <w:pStyle w:val="Heading2"/>
      </w:pPr>
      <w:r>
        <w:t xml:space="preserve">12.2 GitHub Education and Copilot Access</w:t>
      </w:r>
    </w:p>
    <w:bookmarkStart w:id="433"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9"/>
        </w:numPr>
      </w:pPr>
      <w:r>
        <w:t xml:space="preserve">Visit the</w:t>
      </w:r>
      <w:r>
        <w:t xml:space="preserve"> </w:t>
      </w:r>
      <w:hyperlink r:id="rId430">
        <w:r>
          <w:rPr>
            <w:rStyle w:val="Hyperlink"/>
          </w:rPr>
          <w:t xml:space="preserve">GitHub Education website</w:t>
        </w:r>
      </w:hyperlink>
    </w:p>
    <w:p>
      <w:pPr>
        <w:pStyle w:val="Compact"/>
        <w:numPr>
          <w:ilvl w:val="0"/>
          <w:numId w:val="1149"/>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9"/>
        </w:numPr>
      </w:pPr>
      <w:r>
        <w:t xml:space="preserve">Sign in with your GitHub account (or create one if you don’t have one)</w:t>
      </w:r>
    </w:p>
    <w:p>
      <w:pPr>
        <w:pStyle w:val="Compact"/>
        <w:numPr>
          <w:ilvl w:val="0"/>
          <w:numId w:val="1149"/>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9"/>
        </w:numPr>
      </w:pPr>
      <w:r>
        <w:t xml:space="preserve">Provide proof of your academic affiliation (e.g., upload a photo of your student ID or university letter)</w:t>
      </w:r>
    </w:p>
    <w:p>
      <w:pPr>
        <w:pStyle w:val="Compact"/>
        <w:numPr>
          <w:ilvl w:val="0"/>
          <w:numId w:val="1149"/>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1">
        <w:r>
          <w:rPr>
            <w:rStyle w:val="Hyperlink"/>
          </w:rPr>
          <w:t xml:space="preserve">GitHub Student Developer Pack</w:t>
        </w:r>
      </w:hyperlink>
      <w:r>
        <w:t xml:space="preserve"> </w:t>
      </w:r>
      <w:r>
        <w:t xml:space="preserve">(for students)</w:t>
      </w:r>
      <w:r>
        <w:t xml:space="preserve"> </w:t>
      </w:r>
      <w:r>
        <w:t xml:space="preserve">or</w:t>
      </w:r>
      <w:r>
        <w:t xml:space="preserve"> </w:t>
      </w:r>
      <w:hyperlink r:id="rId432">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3"/>
    <w:bookmarkStart w:id="444"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0"/>
        </w:numPr>
      </w:pPr>
      <w:r>
        <w:t xml:space="preserve">Ensure you have a GitHub account and have signed up for GitHub Education (see above)</w:t>
      </w:r>
    </w:p>
    <w:p>
      <w:pPr>
        <w:pStyle w:val="Compact"/>
        <w:numPr>
          <w:ilvl w:val="0"/>
          <w:numId w:val="1150"/>
        </w:numPr>
      </w:pPr>
      <w:r>
        <w:t xml:space="preserve">Go to the</w:t>
      </w:r>
      <w:r>
        <w:t xml:space="preserve"> </w:t>
      </w:r>
      <w:hyperlink r:id="rId434">
        <w:r>
          <w:rPr>
            <w:rStyle w:val="Hyperlink"/>
          </w:rPr>
          <w:t xml:space="preserve">UC Davis IT ServiceHub GitHub page</w:t>
        </w:r>
      </w:hyperlink>
    </w:p>
    <w:p>
      <w:pPr>
        <w:pStyle w:val="Compact"/>
        <w:numPr>
          <w:ilvl w:val="0"/>
          <w:numId w:val="1150"/>
        </w:numPr>
      </w:pPr>
      <w:r>
        <w:t xml:space="preserve">Click the blue</w:t>
      </w:r>
      <w:r>
        <w:t xml:space="preserve"> </w:t>
      </w:r>
      <w:r>
        <w:t xml:space="preserve">“Get GitHub!”</w:t>
      </w:r>
      <w:r>
        <w:t xml:space="preserve"> </w:t>
      </w:r>
      <w:r>
        <w:t xml:space="preserve">button near the top right</w:t>
      </w:r>
    </w:p>
    <w:p>
      <w:pPr>
        <w:pStyle w:val="Compact"/>
        <w:numPr>
          <w:ilvl w:val="0"/>
          <w:numId w:val="1150"/>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8" w:name="fig-request-copilot-seat"/>
          <w:p>
            <w:pPr>
              <w:pStyle w:val="Compact"/>
              <w:jc w:val="center"/>
            </w:pPr>
            <w:r>
              <w:drawing>
                <wp:inline>
                  <wp:extent cx="5334000" cy="3052792"/>
                  <wp:effectExtent b="0" l="0" r="0" t="0"/>
                  <wp:docPr descr="" title="" id="436" name="Picture"/>
                  <a:graphic>
                    <a:graphicData uri="http://schemas.openxmlformats.org/drawingml/2006/picture">
                      <pic:pic>
                        <pic:nvPicPr>
                          <pic:cNvPr descr="assets/images/github-copilot-invitation-email.png" id="437" name="Picture"/>
                          <pic:cNvPicPr>
                            <a:picLocks noChangeArrowheads="1" noChangeAspect="1"/>
                          </pic:cNvPicPr>
                        </pic:nvPicPr>
                        <pic:blipFill>
                          <a:blip r:embed="rId435"/>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8"/>
        </w:tc>
      </w:tr>
    </w:tbl>
    <w:p>
      <w:pPr>
        <w:pStyle w:val="Compact"/>
        <w:numPr>
          <w:ilvl w:val="0"/>
          <w:numId w:val="1151"/>
        </w:numPr>
      </w:pPr>
      <w:r>
        <w:t xml:space="preserve">Click</w:t>
      </w:r>
      <w:r>
        <w:t xml:space="preserve"> </w:t>
      </w:r>
      <w:r>
        <w:t xml:space="preserve">“Join UC Davis”</w:t>
      </w:r>
      <w:r>
        <w:t xml:space="preserve"> </w:t>
      </w:r>
      <w:r>
        <w:t xml:space="preserve">to accept the invitation</w:t>
      </w:r>
    </w:p>
    <w:p>
      <w:pPr>
        <w:pStyle w:val="Compact"/>
        <w:numPr>
          <w:ilvl w:val="0"/>
          <w:numId w:val="1151"/>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2"/>
        </w:numPr>
      </w:pPr>
      <w:r>
        <w:t xml:space="preserve">Go to your</w:t>
      </w:r>
      <w:r>
        <w:t xml:space="preserve"> </w:t>
      </w:r>
      <w:hyperlink r:id="rId439">
        <w:r>
          <w:rPr>
            <w:rStyle w:val="Hyperlink"/>
          </w:rPr>
          <w:t xml:space="preserve">GitHub Copilot settings</w:t>
        </w:r>
      </w:hyperlink>
    </w:p>
    <w:p>
      <w:pPr>
        <w:pStyle w:val="Compact"/>
        <w:numPr>
          <w:ilvl w:val="0"/>
          <w:numId w:val="1152"/>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2"/>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3" w:name="fig-copilot-settings-org-options"/>
          <w:p>
            <w:pPr>
              <w:pStyle w:val="Compact"/>
              <w:jc w:val="center"/>
            </w:pPr>
            <w:r>
              <w:drawing>
                <wp:inline>
                  <wp:extent cx="5334000" cy="531962"/>
                  <wp:effectExtent b="0" l="0" r="0" t="0"/>
                  <wp:docPr descr="" title="" id="441" name="Picture"/>
                  <a:graphic>
                    <a:graphicData uri="http://schemas.openxmlformats.org/drawingml/2006/picture">
                      <pic:pic>
                        <pic:nvPicPr>
                          <pic:cNvPr descr="assets/images/github-copilot-settings-page.png" id="442" name="Picture"/>
                          <pic:cNvPicPr>
                            <a:picLocks noChangeArrowheads="1" noChangeAspect="1"/>
                          </pic:cNvPicPr>
                        </pic:nvPicPr>
                        <pic:blipFill>
                          <a:blip r:embed="rId440"/>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3"/>
        </w:tc>
      </w:tr>
    </w:tbl>
    <w:p>
      <w:pPr>
        <w:pStyle w:val="Compact"/>
        <w:numPr>
          <w:ilvl w:val="0"/>
          <w:numId w:val="1153"/>
        </w:numPr>
      </w:pPr>
      <w:r>
        <w:t xml:space="preserve">Wait for approval from the UC Davis GitHub organization administrators</w:t>
      </w:r>
    </w:p>
    <w:p>
      <w:pPr>
        <w:pStyle w:val="Compact"/>
        <w:numPr>
          <w:ilvl w:val="0"/>
          <w:numId w:val="1153"/>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4"/>
    <w:bookmarkEnd w:id="445"/>
    <w:bookmarkStart w:id="446"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6"/>
    <w:bookmarkStart w:id="448"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4"/>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4"/>
        </w:numPr>
      </w:pPr>
      <w:r>
        <w:t xml:space="preserve">You want to start working on a new part of the project, but you aren’t sure yet if your changes will work and make it to the final product.</w:t>
      </w:r>
    </w:p>
    <w:p>
      <w:pPr>
        <w:pStyle w:val="Compact"/>
        <w:numPr>
          <w:ilvl w:val="0"/>
          <w:numId w:val="1154"/>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7">
        <w:r>
          <w:rPr>
            <w:rStyle w:val="Hyperlink"/>
          </w:rPr>
          <w:t xml:space="preserve">here</w:t>
        </w:r>
      </w:hyperlink>
      <w:r>
        <w:t xml:space="preserve">. You can also find instructions on how to handle merge conflicts when joining branches together.</w:t>
      </w:r>
    </w:p>
    <w:bookmarkEnd w:id="448"/>
    <w:bookmarkStart w:id="451"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0"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49">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0"/>
          <w:p/>
        </w:tc>
      </w:tr>
    </w:tbl>
    <w:p>
      <w:pPr>
        <w:pStyle w:val="BodyText"/>
      </w:pPr>
      <w:r>
        <w:t xml:space="preserve">Other helpful commands are listed below.</w:t>
      </w:r>
    </w:p>
    <w:bookmarkEnd w:id="451"/>
    <w:bookmarkStart w:id="453"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2"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2"/>
          <w:p/>
        </w:tc>
      </w:tr>
    </w:tbl>
    <w:bookmarkEnd w:id="453"/>
    <w:bookmarkStart w:id="454"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4"/>
    <w:bookmarkStart w:id="458"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5"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5"/>
        </w:numPr>
      </w:pPr>
      <w:r>
        <w:t xml:space="preserve">Make a small change and verify your project still works</w:t>
      </w:r>
    </w:p>
    <w:p>
      <w:pPr>
        <w:pStyle w:val="Compact"/>
        <w:numPr>
          <w:ilvl w:val="0"/>
          <w:numId w:val="1155"/>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5"/>
        </w:numPr>
      </w:pPr>
      <w:r>
        <w:rPr>
          <w:b/>
          <w:bCs/>
        </w:rPr>
        <w:t xml:space="preserve">Do not push yet</w:t>
      </w:r>
    </w:p>
    <w:p>
      <w:pPr>
        <w:pStyle w:val="Compact"/>
        <w:numPr>
          <w:ilvl w:val="0"/>
          <w:numId w:val="1155"/>
        </w:numPr>
      </w:pPr>
      <w:r>
        <w:t xml:space="preserve">Make another small change and verify it works</w:t>
      </w:r>
    </w:p>
    <w:p>
      <w:pPr>
        <w:pStyle w:val="Compact"/>
        <w:numPr>
          <w:ilvl w:val="0"/>
          <w:numId w:val="1155"/>
        </w:numPr>
      </w:pPr>
      <w:r>
        <w:t xml:space="preserve">Stage and amend the previous commit:</w:t>
      </w:r>
      <w:r>
        <w:t xml:space="preserve"> </w:t>
      </w:r>
      <w:r>
        <w:rPr>
          <w:rStyle w:val="VerbatimChar"/>
        </w:rPr>
        <w:t xml:space="preserve">git commit --amend --no-edit</w:t>
      </w:r>
    </w:p>
    <w:p>
      <w:pPr>
        <w:pStyle w:val="Compact"/>
        <w:numPr>
          <w:ilvl w:val="0"/>
          <w:numId w:val="1155"/>
        </w:numPr>
      </w:pPr>
      <w:r>
        <w:t xml:space="preserve">Repeat steps 4-5 as needed</w:t>
      </w:r>
    </w:p>
    <w:p>
      <w:pPr>
        <w:pStyle w:val="Compact"/>
        <w:numPr>
          <w:ilvl w:val="0"/>
          <w:numId w:val="1155"/>
        </w:numPr>
      </w:pPr>
      <w:r>
        <w:t xml:space="preserve">When finished, amend one final time with a proper commit message</w:t>
      </w:r>
    </w:p>
    <w:p>
      <w:pPr>
        <w:pStyle w:val="Compact"/>
        <w:numPr>
          <w:ilvl w:val="0"/>
          <w:numId w:val="1155"/>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5"/>
    <w:bookmarkStart w:id="457" w:name="key-points"/>
    <w:p>
      <w:pPr>
        <w:pStyle w:val="Heading3"/>
      </w:pPr>
      <w:r>
        <w:t xml:space="preserve">12.8.2 Key Points</w:t>
      </w:r>
    </w:p>
    <w:p>
      <w:pPr>
        <w:pStyle w:val="Compact"/>
        <w:numPr>
          <w:ilvl w:val="0"/>
          <w:numId w:val="1156"/>
        </w:numPr>
      </w:pPr>
      <w:r>
        <w:t xml:space="preserve">Each amend replaces the previous commit rather than creating a new one</w:t>
      </w:r>
    </w:p>
    <w:p>
      <w:pPr>
        <w:pStyle w:val="Compact"/>
        <w:numPr>
          <w:ilvl w:val="0"/>
          <w:numId w:val="1156"/>
        </w:numPr>
      </w:pPr>
      <w:r>
        <w:t xml:space="preserve">This keeps your history clean while letting you work incrementally</w:t>
      </w:r>
    </w:p>
    <w:p>
      <w:pPr>
        <w:pStyle w:val="Compact"/>
        <w:numPr>
          <w:ilvl w:val="0"/>
          <w:numId w:val="1156"/>
        </w:numPr>
      </w:pPr>
      <w:r>
        <w:t xml:space="preserve">Only use this pattern before pushing - never amend commits that others may have pulled</w:t>
      </w:r>
    </w:p>
    <w:p>
      <w:pPr>
        <w:pStyle w:val="Compact"/>
        <w:numPr>
          <w:ilvl w:val="0"/>
          <w:numId w:val="1156"/>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6"/>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6">
        <w:r>
          <w:rPr>
            <w:rStyle w:val="Hyperlink"/>
          </w:rPr>
          <w:t xml:space="preserve">Repeated Amend chapter</w:t>
        </w:r>
      </w:hyperlink>
      <w:r>
        <w:t xml:space="preserve"> </w:t>
      </w:r>
      <w:r>
        <w:t xml:space="preserve">in Happy Git with R.</w:t>
      </w:r>
    </w:p>
    <w:bookmarkEnd w:id="457"/>
    <w:bookmarkEnd w:id="458"/>
    <w:bookmarkStart w:id="461"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59">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0">
        <w:r>
          <w:rPr>
            <w:rStyle w:val="Hyperlink"/>
          </w:rPr>
          <w:t xml:space="preserve">great discussion of project-oriented workflows</w:t>
        </w:r>
      </w:hyperlink>
      <w:r>
        <w:t xml:space="preserve">, extolling the virtues of a self-contained, portable projects, for your reference.</w:t>
      </w:r>
    </w:p>
    <w:bookmarkEnd w:id="461"/>
    <w:bookmarkStart w:id="474" w:name="sec-gitattributes"/>
    <w:p>
      <w:pPr>
        <w:pStyle w:val="Heading2"/>
      </w:pPr>
      <w:r>
        <w:t xml:space="preserve">12.10 Customizing How Files Appear on GitHub</w:t>
      </w:r>
    </w:p>
    <w:p>
      <w:pPr>
        <w:pStyle w:val="FirstParagraph"/>
      </w:pPr>
      <w:r>
        <w:t xml:space="preserve">GitHub uses a tool called</w:t>
      </w:r>
      <w:r>
        <w:t xml:space="preserve"> </w:t>
      </w:r>
      <w:hyperlink r:id="rId462">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4"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7"/>
        </w:numPr>
      </w:pPr>
      <w:r>
        <w:rPr>
          <w:b/>
          <w:bCs/>
        </w:rPr>
        <w:t xml:space="preserve">Excluded from language statistics</w:t>
      </w:r>
      <w:r>
        <w:t xml:space="preserve"> </w:t>
      </w:r>
      <w:r>
        <w:t xml:space="preserve">- they won’t affect your repository’s language breakdown</w:t>
      </w:r>
    </w:p>
    <w:p>
      <w:pPr>
        <w:pStyle w:val="Compact"/>
        <w:numPr>
          <w:ilvl w:val="0"/>
          <w:numId w:val="1157"/>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8"/>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8"/>
        </w:numPr>
      </w:pPr>
      <w:r>
        <w:t xml:space="preserve">Auto-generated documentation files</w:t>
      </w:r>
    </w:p>
    <w:p>
      <w:pPr>
        <w:pStyle w:val="Compact"/>
        <w:numPr>
          <w:ilvl w:val="0"/>
          <w:numId w:val="1158"/>
        </w:numPr>
      </w:pPr>
      <w:r>
        <w:t xml:space="preserve">Files generated by build tools or code generators</w:t>
      </w:r>
    </w:p>
    <w:p>
      <w:pPr>
        <w:pStyle w:val="Compact"/>
        <w:numPr>
          <w:ilvl w:val="0"/>
          <w:numId w:val="1158"/>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3">
        <w:r>
          <w:rPr>
            <w:rStyle w:val="Hyperlink"/>
          </w:rPr>
          <w:t xml:space="preserve">Generated code documentation</w:t>
        </w:r>
      </w:hyperlink>
      <w:r>
        <w:t xml:space="preserve">.</w:t>
      </w:r>
    </w:p>
    <w:bookmarkEnd w:id="464"/>
    <w:bookmarkStart w:id="467"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5">
        <w:r>
          <w:rPr>
            <w:rStyle w:val="Hyperlink"/>
          </w:rPr>
          <w:t xml:space="preserve">pattern format documentation</w:t>
        </w:r>
      </w:hyperlink>
      <w:r>
        <w:t xml:space="preserve"> </w:t>
      </w:r>
      <w:r>
        <w:t xml:space="preserve">and the</w:t>
      </w:r>
      <w:r>
        <w:t xml:space="preserve"> </w:t>
      </w:r>
      <w:hyperlink r:id="rId466">
        <w:r>
          <w:rPr>
            <w:rStyle w:val="Hyperlink"/>
          </w:rPr>
          <w:t xml:space="preserve">Using gitattributes guide</w:t>
        </w:r>
      </w:hyperlink>
      <w:r>
        <w:t xml:space="preserve">.</w:t>
      </w:r>
    </w:p>
    <w:bookmarkEnd w:id="467"/>
    <w:bookmarkStart w:id="473"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9"/>
        </w:numPr>
      </w:pPr>
      <w:r>
        <w:rPr>
          <w:rStyle w:val="VerbatimChar"/>
        </w:rPr>
        <w:t xml:space="preserve">linguist-vendored</w:t>
      </w:r>
      <w:r>
        <w:t xml:space="preserve"> </w:t>
      </w:r>
      <w:r>
        <w:t xml:space="preserve">- Marks vendored code (libraries you didn’t write) to exclude from stats (</w:t>
      </w:r>
      <w:hyperlink r:id="rId468">
        <w:r>
          <w:rPr>
            <w:rStyle w:val="Hyperlink"/>
          </w:rPr>
          <w:t xml:space="preserve">documentation</w:t>
        </w:r>
      </w:hyperlink>
      <w:r>
        <w:t xml:space="preserve">)</w:t>
      </w:r>
    </w:p>
    <w:p>
      <w:pPr>
        <w:pStyle w:val="Compact"/>
        <w:numPr>
          <w:ilvl w:val="0"/>
          <w:numId w:val="1159"/>
        </w:numPr>
      </w:pPr>
      <w:r>
        <w:rPr>
          <w:rStyle w:val="VerbatimChar"/>
        </w:rPr>
        <w:t xml:space="preserve">linguist-documentation</w:t>
      </w:r>
      <w:r>
        <w:t xml:space="preserve"> </w:t>
      </w:r>
      <w:r>
        <w:t xml:space="preserve">- Marks documentation files to exclude from stats (</w:t>
      </w:r>
      <w:hyperlink r:id="rId469">
        <w:r>
          <w:rPr>
            <w:rStyle w:val="Hyperlink"/>
          </w:rPr>
          <w:t xml:space="preserve">documentation</w:t>
        </w:r>
      </w:hyperlink>
      <w:r>
        <w:t xml:space="preserve">)</w:t>
      </w:r>
    </w:p>
    <w:p>
      <w:pPr>
        <w:pStyle w:val="Compact"/>
        <w:numPr>
          <w:ilvl w:val="0"/>
          <w:numId w:val="1159"/>
        </w:numPr>
      </w:pPr>
      <w:r>
        <w:rPr>
          <w:rStyle w:val="VerbatimChar"/>
        </w:rPr>
        <w:t xml:space="preserve">linguist-detectable</w:t>
      </w:r>
      <w:r>
        <w:t xml:space="preserve"> </w:t>
      </w:r>
      <w:r>
        <w:t xml:space="preserve">- Forces a file type to be included in language stats (useful for data or prose files) (</w:t>
      </w:r>
      <w:hyperlink r:id="rId470">
        <w:r>
          <w:rPr>
            <w:rStyle w:val="Hyperlink"/>
          </w:rPr>
          <w:t xml:space="preserve">documentation</w:t>
        </w:r>
      </w:hyperlink>
      <w:r>
        <w:t xml:space="preserve">)</w:t>
      </w:r>
    </w:p>
    <w:p>
      <w:pPr>
        <w:pStyle w:val="Compact"/>
        <w:numPr>
          <w:ilvl w:val="0"/>
          <w:numId w:val="1159"/>
        </w:numPr>
      </w:pPr>
      <w:r>
        <w:rPr>
          <w:rStyle w:val="VerbatimChar"/>
        </w:rPr>
        <w:t xml:space="preserve">linguist-language=&lt;name&gt;</w:t>
      </w:r>
      <w:r>
        <w:t xml:space="preserve"> </w:t>
      </w:r>
      <w:r>
        <w:t xml:space="preserve">- Overrides the detected language for syntax highlighting (</w:t>
      </w:r>
      <w:hyperlink r:id="rId466">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1">
        <w:r>
          <w:rPr>
            <w:rStyle w:val="Hyperlink"/>
          </w:rPr>
          <w:t xml:space="preserve">Customizing how changed files appear on GitHub</w:t>
        </w:r>
      </w:hyperlink>
      <w:r>
        <w:t xml:space="preserve"> </w:t>
      </w:r>
      <w:r>
        <w:t xml:space="preserve">and the</w:t>
      </w:r>
      <w:r>
        <w:t xml:space="preserve"> </w:t>
      </w:r>
      <w:hyperlink r:id="rId472">
        <w:r>
          <w:rPr>
            <w:rStyle w:val="Hyperlink"/>
          </w:rPr>
          <w:t xml:space="preserve">Linguist overrides documentation</w:t>
        </w:r>
      </w:hyperlink>
      <w:r>
        <w:t xml:space="preserve">.</w:t>
      </w:r>
    </w:p>
    <w:p>
      <w:r>
        <w:br w:type="page"/>
      </w:r>
    </w:p>
    <w:bookmarkEnd w:id="473"/>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80"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2025,</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56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6" name="Picture"/>
                  <a:graphic>
                    <a:graphicData uri="http://schemas.openxmlformats.org/drawingml/2006/picture">
                      <pic:pic>
                        <pic:nvPicPr>
                          <pic:cNvPr descr="/opt/quarto/share/formats/docx/warning.png" id="56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8"/>
    <w:bookmarkStart w:id="56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9"/>
    <w:bookmarkStart w:id="57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0"/>
    <w:bookmarkStart w:id="57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1"/>
    <w:bookmarkStart w:id="57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2"/>
    <w:bookmarkStart w:id="57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3"/>
    <w:bookmarkStart w:id="57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4">
        <w:r>
          <w:rPr>
            <w:rStyle w:val="Hyperlink"/>
          </w:rPr>
          <w:t xml:space="preserve">Issue #112</w:t>
        </w:r>
      </w:hyperlink>
      <w:r>
        <w:t xml:space="preserve"> </w:t>
      </w:r>
      <w:r>
        <w:t xml:space="preserve">and</w:t>
      </w:r>
      <w:r>
        <w:t xml:space="preserve"> </w:t>
      </w:r>
      <w:hyperlink r:id="rId57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6"/>
    <w:bookmarkStart w:id="57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7"/>
    <w:bookmarkEnd w:id="578"/>
    <w:bookmarkStart w:id="679" w:name="coding-agents"/>
    <w:p>
      <w:pPr>
        <w:pStyle w:val="Heading2"/>
      </w:pPr>
      <w:r>
        <w:t xml:space="preserve">18.5 Coding Agents</w:t>
      </w:r>
    </w:p>
    <w:p>
      <w:pPr>
        <w:pStyle w:val="FirstParagraph"/>
      </w:pPr>
      <w:r>
        <w:t xml:space="preserve">We recommend working with</w:t>
      </w:r>
      <w:r>
        <w:t xml:space="preserve"> </w:t>
      </w:r>
      <w:hyperlink r:id="rId579">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81" w:name="what-are-ai-coding-agents"/>
    <w:p>
      <w:pPr>
        <w:pStyle w:val="Heading3"/>
      </w:pPr>
      <w:r>
        <w:t xml:space="preserve">18.5.1 What are AI coding agents?</w:t>
      </w:r>
    </w:p>
    <w:p>
      <w:pPr>
        <w:pStyle w:val="FirstParagraph"/>
      </w:pPr>
      <w:r>
        <w:t xml:space="preserve">AI coding agents are</w:t>
      </w:r>
      <w:r>
        <w:t xml:space="preserve"> </w:t>
      </w:r>
      <w:hyperlink r:id="rId58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81"/>
    <w:bookmarkStart w:id="58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4"/>
    <w:bookmarkStart w:id="58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5"/>
    <w:bookmarkStart w:id="58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6"/>
    <w:bookmarkStart w:id="58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7">
        <w:r>
          <w:rPr>
            <w:rStyle w:val="Hyperlink"/>
          </w:rPr>
          <w:t xml:space="preserve">“I Thought I Was in an AI Apocalypse. Then I Started Looking Closer.”</w:t>
        </w:r>
      </w:hyperlink>
    </w:p>
    <w:bookmarkEnd w:id="588"/>
    <w:bookmarkEnd w:id="589"/>
    <w:bookmarkStart w:id="60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2" name="Picture"/>
                        <a:graphic>
                          <a:graphicData uri="http://schemas.openxmlformats.org/drawingml/2006/picture">
                            <pic:pic>
                              <pic:nvPicPr>
                                <pic:cNvPr descr="assets/images/The-Matrix-Neo-Flying.png" id="593" name="Picture"/>
                                <pic:cNvPicPr>
                                  <a:picLocks noChangeArrowheads="1" noChangeAspect="1"/>
                                </pic:cNvPicPr>
                              </pic:nvPicPr>
                              <pic:blipFill>
                                <a:blip r:embed="rId59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5" name="Picture"/>
                        <a:graphic>
                          <a:graphicData uri="http://schemas.openxmlformats.org/drawingml/2006/picture">
                            <pic:pic>
                              <pic:nvPicPr>
                                <pic:cNvPr descr="assets/images/agent-smith-no-its-not-fair.jpg" id="596" name="Picture"/>
                                <pic:cNvPicPr>
                                  <a:picLocks noChangeArrowheads="1" noChangeAspect="1"/>
                                </pic:cNvPicPr>
                              </pic:nvPicPr>
                              <pic:blipFill>
                                <a:blip r:embed="rId59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8" name="Picture"/>
                        <a:graphic>
                          <a:graphicData uri="http://schemas.openxmlformats.org/drawingml/2006/picture">
                            <pic:pic>
                              <pic:nvPicPr>
                                <pic:cNvPr descr="assets/images/sad-keanu.png" id="599" name="Picture"/>
                                <pic:cNvPicPr>
                                  <a:picLocks noChangeArrowheads="1" noChangeAspect="1"/>
                                </pic:cNvPicPr>
                              </pic:nvPicPr>
                              <pic:blipFill>
                                <a:blip r:embed="rId59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1" name="Picture"/>
                        <a:graphic>
                          <a:graphicData uri="http://schemas.openxmlformats.org/drawingml/2006/picture">
                            <pic:pic>
                              <pic:nvPicPr>
                                <pic:cNvPr descr="assets/images/grinning-smith.png" id="602" name="Picture"/>
                                <pic:cNvPicPr>
                                  <a:picLocks noChangeArrowheads="1" noChangeAspect="1"/>
                                </pic:cNvPicPr>
                              </pic:nvPicPr>
                              <pic:blipFill>
                                <a:blip r:embed="rId60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4"/>
    <w:bookmarkStart w:id="60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5"/>
    <w:bookmarkEnd w:id="606"/>
    <w:bookmarkStart w:id="61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7"/>
    <w:bookmarkStart w:id="60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8"/>
    <w:bookmarkStart w:id="61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1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1"/>
    <w:bookmarkStart w:id="61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2"/>
    <w:bookmarkStart w:id="61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3"/>
    <w:bookmarkStart w:id="614"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4"/>
    <w:bookmarkStart w:id="61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7">
        <w:r>
          <w:rPr>
            <w:rStyle w:val="Hyperlink"/>
          </w:rPr>
          <w:t xml:space="preserve">GitHub Copilot coding agent documentation</w:t>
        </w:r>
      </w:hyperlink>
      <w:r>
        <w:t xml:space="preserve">.</w:t>
      </w:r>
    </w:p>
    <w:bookmarkEnd w:id="618"/>
    <w:bookmarkEnd w:id="619"/>
    <w:bookmarkStart w:id="62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20"/>
    <w:bookmarkStart w:id="621"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21"/>
    <w:bookmarkEnd w:id="622"/>
    <w:bookmarkStart w:id="62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3"/>
    <w:bookmarkStart w:id="62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4" name="Picture"/>
                  <a:graphic>
                    <a:graphicData uri="http://schemas.openxmlformats.org/drawingml/2006/picture">
                      <pic:pic>
                        <pic:nvPicPr>
                          <pic:cNvPr descr="/opt/quarto/share/formats/docx/warning.png" id="62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6"/>
    <w:bookmarkStart w:id="62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7"/>
    <w:bookmarkStart w:id="628"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28"/>
    <w:bookmarkEnd w:id="629"/>
    <w:bookmarkStart w:id="63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4"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1" name="Picture"/>
            <a:graphic>
              <a:graphicData uri="http://schemas.openxmlformats.org/drawingml/2006/picture">
                <pic:pic>
                  <pic:nvPicPr>
                    <pic:cNvPr descr="assets/images/matrix-agents.png" id="632" name="Picture"/>
                    <pic:cNvPicPr>
                      <a:picLocks noChangeArrowheads="1" noChangeAspect="1"/>
                    </pic:cNvPicPr>
                  </pic:nvPicPr>
                  <pic:blipFill>
                    <a:blip r:embed="rId63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3">
        <w:r>
          <w:rPr>
            <w:rStyle w:val="Hyperlink"/>
          </w:rPr>
          <w:t xml:space="preserve">Agents</w:t>
        </w:r>
      </w:hyperlink>
    </w:p>
    <w:bookmarkEnd w:id="634"/>
    <w:bookmarkEnd w:id="635"/>
    <w:bookmarkStart w:id="63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6" name="Picture"/>
                  <a:graphic>
                    <a:graphicData uri="http://schemas.openxmlformats.org/drawingml/2006/picture">
                      <pic:pic>
                        <pic:nvPicPr>
                          <pic:cNvPr descr="/opt/quarto/share/formats/docx/warning.png" id="63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8"/>
    <w:bookmarkStart w:id="64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9">
        <w:r>
          <w:rPr>
            <w:rStyle w:val="Hyperlink"/>
          </w:rPr>
          <w:t xml:space="preserve">Copilot allowlist reference</w:t>
        </w:r>
      </w:hyperlink>
      <w:r>
        <w:t xml:space="preserve">.</w:t>
      </w:r>
    </w:p>
    <w:bookmarkEnd w:id="640"/>
    <w:bookmarkStart w:id="64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1">
        <w:r>
          <w:rPr>
            <w:rStyle w:val="Hyperlink"/>
          </w:rPr>
          <w:t xml:space="preserve">Customizing or disabling the firewall for GitHub Copilot coding agent</w:t>
        </w:r>
      </w:hyperlink>
      <w:r>
        <w:t xml:space="preserve">.</w:t>
      </w:r>
    </w:p>
    <w:bookmarkEnd w:id="642"/>
    <w:bookmarkStart w:id="64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tip.png" id="64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note.png" id="64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7"/>
    <w:bookmarkEnd w:id="648"/>
    <w:bookmarkStart w:id="65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9"/>
    <w:bookmarkStart w:id="65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0"/>
    <w:bookmarkStart w:id="65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1"/>
    <w:bookmarkStart w:id="65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2"/>
    <w:bookmarkEnd w:id="653"/>
    <w:bookmarkStart w:id="66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4"/>
    <w:bookmarkStart w:id="65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5"/>
    <w:bookmarkStart w:id="65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6"/>
    <w:bookmarkStart w:id="65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9"/>
    <w:bookmarkStart w:id="66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60"/>
    <w:bookmarkStart w:id="66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1"/>
    <w:bookmarkStart w:id="66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2"/>
    <w:bookmarkStart w:id="66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3"/>
    <w:bookmarkStart w:id="66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4"/>
    <w:bookmarkStart w:id="66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8">
        <w:r>
          <w:rPr>
            <w:rStyle w:val="Hyperlink"/>
          </w:rPr>
          <w:t xml:space="preserve">Customizing the development environment for GitHub Copilot coding agent</w:t>
        </w:r>
      </w:hyperlink>
      <w:r>
        <w:t xml:space="preserve">.</w:t>
      </w:r>
    </w:p>
    <w:bookmarkEnd w:id="665"/>
    <w:bookmarkEnd w:id="666"/>
    <w:bookmarkStart w:id="67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0"/>
    <w:bookmarkStart w:id="67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71">
        <w:r>
          <w:rPr>
            <w:rStyle w:val="Hyperlink"/>
          </w:rPr>
          <w:t xml:space="preserve">Quarto CLI Issue #6357</w:t>
        </w:r>
      </w:hyperlink>
    </w:p>
    <w:p>
      <w:pPr>
        <w:pStyle w:val="Compact"/>
        <w:numPr>
          <w:ilvl w:val="0"/>
          <w:numId w:val="1271"/>
        </w:numPr>
      </w:pPr>
      <w:hyperlink r:id="rId672">
        <w:r>
          <w:rPr>
            <w:rStyle w:val="Hyperlink"/>
          </w:rPr>
          <w:t xml:space="preserve">Quarto Discussion #6544</w:t>
        </w:r>
      </w:hyperlink>
    </w:p>
    <w:p>
      <w:pPr>
        <w:pStyle w:val="Compact"/>
        <w:numPr>
          <w:ilvl w:val="0"/>
          <w:numId w:val="1271"/>
        </w:numPr>
      </w:pPr>
      <w:hyperlink r:id="rId67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4"/>
    <w:bookmarkEnd w:id="675"/>
    <w:bookmarkStart w:id="67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6"/>
    <w:bookmarkStart w:id="67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7"/>
    <w:bookmarkStart w:id="67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8"/>
    <w:bookmarkEnd w:id="679"/>
    <w:bookmarkEnd w:id="680"/>
    <w:bookmarkStart w:id="690" w:name="checklists"/>
    <w:p>
      <w:pPr>
        <w:pStyle w:val="Heading1"/>
      </w:pPr>
      <w:r>
        <w:t xml:space="preserve">19. Checklists</w:t>
      </w:r>
    </w:p>
    <w:p>
      <w:pPr>
        <w:pStyle w:val="FirstParagraph"/>
      </w:pPr>
      <w:r>
        <w:t xml:space="preserve">Adapted by UCD-SeRG team from</w:t>
      </w:r>
      <w:r>
        <w:t xml:space="preserve"> </w:t>
      </w:r>
      <w:hyperlink r:id="rId681">
        <w:r>
          <w:rPr>
            <w:rStyle w:val="Hyperlink"/>
          </w:rPr>
          <w:t xml:space="preserve">original by Jade Benjamin-Chung</w:t>
        </w:r>
      </w:hyperlink>
    </w:p>
    <w:bookmarkStart w:id="682"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2"/>
    <w:bookmarkStart w:id="684"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3">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4"/>
    <w:bookmarkStart w:id="68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5">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6"/>
    <w:bookmarkStart w:id="689"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7">
        <w:r>
          <w:rPr>
            <w:rStyle w:val="Hyperlink"/>
          </w:rPr>
          <w:t xml:space="preserve">here</w:t>
        </w:r>
      </w:hyperlink>
      <w:r>
        <w:t xml:space="preserve">, a neat palette generator with colorblind options</w:t>
      </w:r>
      <w:r>
        <w:t xml:space="preserve"> </w:t>
      </w:r>
      <w:hyperlink r:id="rId68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9"/>
    <w:bookmarkEnd w:id="690"/>
    <w:bookmarkStart w:id="734" w:name="resources-2"/>
    <w:p>
      <w:pPr>
        <w:pStyle w:val="Heading1"/>
      </w:pPr>
      <w:r>
        <w:t xml:space="preserve">20. Resources</w:t>
      </w:r>
    </w:p>
    <w:p>
      <w:pPr>
        <w:pStyle w:val="FirstParagraph"/>
      </w:pPr>
      <w:r>
        <w:t xml:space="preserve">Adapted by UCD-SeRG team from</w:t>
      </w:r>
      <w:r>
        <w:t xml:space="preserve"> </w:t>
      </w:r>
      <w:hyperlink r:id="rId691">
        <w:r>
          <w:rPr>
            <w:rStyle w:val="Hyperlink"/>
          </w:rPr>
          <w:t xml:space="preserve">original by Jade Benjamin-Chung and Kunal Mishra</w:t>
        </w:r>
      </w:hyperlink>
    </w:p>
    <w:bookmarkStart w:id="708" w:name="resources-for-r"/>
    <w:p>
      <w:pPr>
        <w:pStyle w:val="Heading2"/>
      </w:pPr>
      <w:r>
        <w:t xml:space="preserve">20.1 Resources for R</w:t>
      </w:r>
    </w:p>
    <w:bookmarkStart w:id="694"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2">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3">
        <w:r>
          <w:rPr>
            <w:rStyle w:val="Hyperlink"/>
          </w:rPr>
          <w:t xml:space="preserve">Jade’s R-for-epi course</w:t>
        </w:r>
      </w:hyperlink>
    </w:p>
    <w:bookmarkEnd w:id="694"/>
    <w:bookmarkStart w:id="699"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5">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6">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7">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8">
        <w:r>
          <w:rPr>
            <w:rStyle w:val="Hyperlink"/>
          </w:rPr>
          <w:t xml:space="preserve">Install Guides</w:t>
        </w:r>
      </w:hyperlink>
      <w:r>
        <w:t xml:space="preserve"> </w:t>
      </w:r>
      <w:r>
        <w:t xml:space="preserve">- setup instructions for data science software</w:t>
      </w:r>
    </w:p>
    <w:bookmarkEnd w:id="699"/>
    <w:bookmarkStart w:id="704" w:name="cheat-sheets"/>
    <w:p>
      <w:pPr>
        <w:pStyle w:val="Heading3"/>
      </w:pPr>
      <w:r>
        <w:t xml:space="preserve">20.1.3 Cheat Sheets</w:t>
      </w:r>
    </w:p>
    <w:p>
      <w:pPr>
        <w:pStyle w:val="Compact"/>
        <w:numPr>
          <w:ilvl w:val="0"/>
          <w:numId w:val="1297"/>
        </w:numPr>
      </w:pPr>
      <w:hyperlink r:id="rId700">
        <w:r>
          <w:rPr>
            <w:rStyle w:val="Hyperlink"/>
          </w:rPr>
          <w:t xml:space="preserve">dplyr and tidyr cheat sheet</w:t>
        </w:r>
      </w:hyperlink>
    </w:p>
    <w:p>
      <w:pPr>
        <w:pStyle w:val="Compact"/>
        <w:numPr>
          <w:ilvl w:val="0"/>
          <w:numId w:val="1297"/>
        </w:numPr>
      </w:pPr>
      <w:hyperlink r:id="rId701">
        <w:r>
          <w:rPr>
            <w:rStyle w:val="Hyperlink"/>
          </w:rPr>
          <w:t xml:space="preserve">ggplot cheat sheet</w:t>
        </w:r>
      </w:hyperlink>
    </w:p>
    <w:p>
      <w:pPr>
        <w:pStyle w:val="Compact"/>
        <w:numPr>
          <w:ilvl w:val="0"/>
          <w:numId w:val="1297"/>
        </w:numPr>
      </w:pPr>
      <w:hyperlink r:id="rId702">
        <w:r>
          <w:rPr>
            <w:rStyle w:val="Hyperlink"/>
          </w:rPr>
          <w:t xml:space="preserve">data table cheat sheet</w:t>
        </w:r>
      </w:hyperlink>
    </w:p>
    <w:p>
      <w:pPr>
        <w:pStyle w:val="Compact"/>
        <w:numPr>
          <w:ilvl w:val="0"/>
          <w:numId w:val="1297"/>
        </w:numPr>
      </w:pPr>
      <w:hyperlink r:id="rId703">
        <w:r>
          <w:rPr>
            <w:rStyle w:val="Hyperlink"/>
          </w:rPr>
          <w:t xml:space="preserve">RMarkdown cheat sheet</w:t>
        </w:r>
      </w:hyperlink>
    </w:p>
    <w:bookmarkEnd w:id="704"/>
    <w:bookmarkStart w:id="706" w:name="style-and-best-practices"/>
    <w:p>
      <w:pPr>
        <w:pStyle w:val="Heading3"/>
      </w:pPr>
      <w:r>
        <w:t xml:space="preserve">20.1.4 Style and Best Practices</w:t>
      </w:r>
    </w:p>
    <w:p>
      <w:pPr>
        <w:pStyle w:val="Compact"/>
        <w:numPr>
          <w:ilvl w:val="0"/>
          <w:numId w:val="1298"/>
        </w:numPr>
      </w:pPr>
      <w:hyperlink r:id="rId705">
        <w:r>
          <w:rPr>
            <w:rStyle w:val="Hyperlink"/>
          </w:rPr>
          <w:t xml:space="preserve">Hadley Wickham’s R Style Guide</w:t>
        </w:r>
      </w:hyperlink>
    </w:p>
    <w:bookmarkEnd w:id="706"/>
    <w:bookmarkStart w:id="707"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7"/>
    <w:bookmarkEnd w:id="708"/>
    <w:bookmarkStart w:id="710"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9">
        <w:r>
          <w:rPr>
            <w:rStyle w:val="Hyperlink"/>
          </w:rPr>
          <w:t xml:space="preserve">GitHub Skills: Introduction to GitHub</w:t>
        </w:r>
      </w:hyperlink>
    </w:p>
    <w:p>
      <w:pPr>
        <w:pStyle w:val="Compact"/>
        <w:numPr>
          <w:ilvl w:val="0"/>
          <w:numId w:val="1300"/>
        </w:numPr>
      </w:pPr>
      <w:hyperlink r:id="rId428">
        <w:r>
          <w:rPr>
            <w:rStyle w:val="Hyperlink"/>
          </w:rPr>
          <w:t xml:space="preserve">UC Davis DataLab Git Sandbox</w:t>
        </w:r>
      </w:hyperlink>
      <w:r>
        <w:t xml:space="preserve"> </w:t>
      </w:r>
      <w:r>
        <w:t xml:space="preserve">- hands-on Git practice repository</w:t>
      </w:r>
    </w:p>
    <w:bookmarkEnd w:id="710"/>
    <w:bookmarkStart w:id="713" w:name="resources-for-python"/>
    <w:p>
      <w:pPr>
        <w:pStyle w:val="Heading2"/>
      </w:pPr>
      <w:r>
        <w:t xml:space="preserve">20.3 Resources for Python</w:t>
      </w:r>
    </w:p>
    <w:p>
      <w:pPr>
        <w:pStyle w:val="Compact"/>
        <w:numPr>
          <w:ilvl w:val="0"/>
          <w:numId w:val="1301"/>
        </w:numPr>
      </w:pPr>
      <w:hyperlink r:id="rId711">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2">
        <w:r>
          <w:rPr>
            <w:rStyle w:val="Hyperlink"/>
          </w:rPr>
          <w:t xml:space="preserve">Natural Language Processing with Python</w:t>
        </w:r>
      </w:hyperlink>
      <w:r>
        <w:t xml:space="preserve"> </w:t>
      </w:r>
      <w:r>
        <w:t xml:space="preserve">- text analysis and NLP techniques</w:t>
      </w:r>
    </w:p>
    <w:bookmarkEnd w:id="713"/>
    <w:bookmarkStart w:id="715" w:name="resources-for-julia"/>
    <w:p>
      <w:pPr>
        <w:pStyle w:val="Heading2"/>
      </w:pPr>
      <w:r>
        <w:t xml:space="preserve">20.4 Resources for Julia</w:t>
      </w:r>
    </w:p>
    <w:p>
      <w:pPr>
        <w:pStyle w:val="Compact"/>
        <w:numPr>
          <w:ilvl w:val="0"/>
          <w:numId w:val="1302"/>
        </w:numPr>
      </w:pPr>
      <w:hyperlink r:id="rId714">
        <w:r>
          <w:rPr>
            <w:rStyle w:val="Hyperlink"/>
          </w:rPr>
          <w:t xml:space="preserve">UC Davis Julia Users Group Julia Basics Workshop</w:t>
        </w:r>
      </w:hyperlink>
      <w:r>
        <w:t xml:space="preserve"> </w:t>
      </w:r>
      <w:r>
        <w:t xml:space="preserve">- foundational Julia programming</w:t>
      </w:r>
    </w:p>
    <w:bookmarkEnd w:id="715"/>
    <w:bookmarkStart w:id="716"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6"/>
    <w:bookmarkStart w:id="720"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7">
        <w:r>
          <w:rPr>
            <w:rStyle w:val="Hyperlink"/>
          </w:rPr>
          <w:t xml:space="preserve">The Pathway to Publishing: A Guide to Quantitative Writing in the Health Sciences</w:t>
        </w:r>
      </w:hyperlink>
    </w:p>
    <w:p>
      <w:pPr>
        <w:pStyle w:val="Compact"/>
        <w:numPr>
          <w:ilvl w:val="0"/>
          <w:numId w:val="1304"/>
        </w:numPr>
      </w:pPr>
      <w:hyperlink r:id="rId71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9">
        <w:r>
          <w:rPr>
            <w:rStyle w:val="Hyperlink"/>
          </w:rPr>
          <w:t xml:space="preserve">Secret, actionable writing tips</w:t>
        </w:r>
      </w:hyperlink>
    </w:p>
    <w:bookmarkEnd w:id="720"/>
    <w:bookmarkStart w:id="724"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21">
        <w:r>
          <w:rPr>
            <w:rStyle w:val="Hyperlink"/>
          </w:rPr>
          <w:t xml:space="preserve">How to give a killer narratively-driven scientific talk</w:t>
        </w:r>
      </w:hyperlink>
    </w:p>
    <w:p>
      <w:pPr>
        <w:pStyle w:val="Compact"/>
        <w:numPr>
          <w:ilvl w:val="0"/>
          <w:numId w:val="1305"/>
        </w:numPr>
      </w:pPr>
      <w:hyperlink r:id="rId722">
        <w:r>
          <w:rPr>
            <w:rStyle w:val="Hyperlink"/>
          </w:rPr>
          <w:t xml:space="preserve">How to make a better poster</w:t>
        </w:r>
      </w:hyperlink>
    </w:p>
    <w:p>
      <w:pPr>
        <w:pStyle w:val="Compact"/>
        <w:numPr>
          <w:ilvl w:val="0"/>
          <w:numId w:val="1305"/>
        </w:numPr>
      </w:pPr>
      <w:hyperlink r:id="rId723">
        <w:r>
          <w:rPr>
            <w:rStyle w:val="Hyperlink"/>
          </w:rPr>
          <w:t xml:space="preserve">How to make an even better poster</w:t>
        </w:r>
      </w:hyperlink>
    </w:p>
    <w:bookmarkEnd w:id="724"/>
    <w:bookmarkStart w:id="727" w:name="professional-advice"/>
    <w:p>
      <w:pPr>
        <w:pStyle w:val="Heading2"/>
      </w:pPr>
      <w:r>
        <w:t xml:space="preserve">20.8 Professional advice</w:t>
      </w:r>
    </w:p>
    <w:p>
      <w:pPr>
        <w:pStyle w:val="Compact"/>
        <w:numPr>
          <w:ilvl w:val="0"/>
          <w:numId w:val="1306"/>
        </w:numPr>
      </w:pPr>
      <w:hyperlink r:id="rId725">
        <w:r>
          <w:rPr>
            <w:rStyle w:val="Hyperlink"/>
          </w:rPr>
          <w:t xml:space="preserve">Professional advice, especially for your first job</w:t>
        </w:r>
      </w:hyperlink>
    </w:p>
    <w:p>
      <w:pPr>
        <w:pStyle w:val="Compact"/>
        <w:numPr>
          <w:ilvl w:val="0"/>
          <w:numId w:val="1306"/>
        </w:numPr>
      </w:pPr>
      <w:hyperlink r:id="rId726">
        <w:r>
          <w:rPr>
            <w:rStyle w:val="Hyperlink"/>
          </w:rPr>
          <w:t xml:space="preserve">Team Public Health Substack</w:t>
        </w:r>
      </w:hyperlink>
    </w:p>
    <w:bookmarkEnd w:id="727"/>
    <w:bookmarkStart w:id="730" w:name="funding"/>
    <w:p>
      <w:pPr>
        <w:pStyle w:val="Heading2"/>
      </w:pPr>
      <w:r>
        <w:t xml:space="preserve">20.9 Funding</w:t>
      </w:r>
    </w:p>
    <w:p>
      <w:pPr>
        <w:pStyle w:val="Compact"/>
        <w:numPr>
          <w:ilvl w:val="0"/>
          <w:numId w:val="1307"/>
        </w:numPr>
      </w:pPr>
      <w:hyperlink r:id="rId728">
        <w:r>
          <w:rPr>
            <w:rStyle w:val="Hyperlink"/>
          </w:rPr>
          <w:t xml:space="preserve">Building Your Funding Train</w:t>
        </w:r>
      </w:hyperlink>
    </w:p>
    <w:p>
      <w:pPr>
        <w:pStyle w:val="Compact"/>
        <w:numPr>
          <w:ilvl w:val="0"/>
          <w:numId w:val="1307"/>
        </w:numPr>
      </w:pPr>
      <w:hyperlink r:id="rId729">
        <w:r>
          <w:rPr>
            <w:rStyle w:val="Hyperlink"/>
          </w:rPr>
          <w:t xml:space="preserve">NIH Grant Writing Resources</w:t>
        </w:r>
      </w:hyperlink>
    </w:p>
    <w:bookmarkEnd w:id="730"/>
    <w:bookmarkStart w:id="733" w:name="ethics-and-global-health-research"/>
    <w:p>
      <w:pPr>
        <w:pStyle w:val="Heading2"/>
      </w:pPr>
      <w:r>
        <w:t xml:space="preserve">20.10 Ethics and global health research</w:t>
      </w:r>
    </w:p>
    <w:p>
      <w:pPr>
        <w:pStyle w:val="Compact"/>
        <w:numPr>
          <w:ilvl w:val="0"/>
          <w:numId w:val="1308"/>
        </w:numPr>
      </w:pPr>
      <w:hyperlink r:id="rId731">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2">
        <w:r>
          <w:rPr>
            <w:rStyle w:val="Hyperlink"/>
          </w:rPr>
          <w:t xml:space="preserve">Transforming Global Health Partnerships</w:t>
        </w:r>
      </w:hyperlink>
    </w:p>
    <w:p>
      <w:r>
        <w:br w:type="page"/>
      </w:r>
    </w:p>
    <w:bookmarkEnd w:id="733"/>
    <w:bookmarkEnd w:id="734"/>
    <w:bookmarkStart w:id="761" w:name="professional-development"/>
    <w:p>
      <w:pPr>
        <w:pStyle w:val="Heading1"/>
      </w:pPr>
      <w:r>
        <w:t xml:space="preserve">21. Professional Development</w:t>
      </w:r>
    </w:p>
    <w:p>
      <w:pPr>
        <w:pStyle w:val="FirstParagraph"/>
      </w:pPr>
      <w:r>
        <w:t xml:space="preserve">Adapted by UCD-SeRG team from</w:t>
      </w:r>
      <w:r>
        <w:t xml:space="preserve"> </w:t>
      </w:r>
      <w:hyperlink r:id="rId735">
        <w:r>
          <w:rPr>
            <w:rStyle w:val="Hyperlink"/>
          </w:rPr>
          <w:t xml:space="preserve">original by Jade Benjamin-Chung</w:t>
        </w:r>
      </w:hyperlink>
    </w:p>
    <w:bookmarkStart w:id="73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6"/>
    <w:bookmarkStart w:id="73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7">
        <w:r>
          <w:rPr>
            <w:rStyle w:val="Hyperlink"/>
          </w:rPr>
          <w:t xml:space="preserve">myIDP - Individual Development Plan tool</w:t>
        </w:r>
      </w:hyperlink>
    </w:p>
    <w:p>
      <w:pPr>
        <w:pStyle w:val="Compact"/>
        <w:numPr>
          <w:ilvl w:val="0"/>
          <w:numId w:val="1311"/>
        </w:numPr>
      </w:pPr>
      <w:hyperlink r:id="rId738">
        <w:r>
          <w:rPr>
            <w:rStyle w:val="Hyperlink"/>
          </w:rPr>
          <w:t xml:space="preserve">NIH OITE Career Resources</w:t>
        </w:r>
      </w:hyperlink>
    </w:p>
    <w:bookmarkEnd w:id="739"/>
    <w:bookmarkStart w:id="74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40">
        <w:r>
          <w:rPr>
            <w:rStyle w:val="Hyperlink"/>
          </w:rPr>
          <w:t xml:space="preserve">How to tell a compelling story in scientific presentations</w:t>
        </w:r>
      </w:hyperlink>
    </w:p>
    <w:p>
      <w:pPr>
        <w:pStyle w:val="Compact"/>
        <w:numPr>
          <w:ilvl w:val="0"/>
          <w:numId w:val="1313"/>
        </w:numPr>
      </w:pPr>
      <w:hyperlink r:id="rId721">
        <w:r>
          <w:rPr>
            <w:rStyle w:val="Hyperlink"/>
          </w:rPr>
          <w:t xml:space="preserve">How to give a killer narratively-driven scientific talk</w:t>
        </w:r>
      </w:hyperlink>
    </w:p>
    <w:p>
      <w:pPr>
        <w:pStyle w:val="Compact"/>
        <w:numPr>
          <w:ilvl w:val="0"/>
          <w:numId w:val="1313"/>
        </w:numPr>
      </w:pPr>
      <w:hyperlink r:id="rId741">
        <w:r>
          <w:rPr>
            <w:rStyle w:val="Hyperlink"/>
          </w:rPr>
          <w:t xml:space="preserve">How to make a better poster</w:t>
        </w:r>
      </w:hyperlink>
    </w:p>
    <w:p>
      <w:pPr>
        <w:pStyle w:val="Compact"/>
        <w:numPr>
          <w:ilvl w:val="0"/>
          <w:numId w:val="1313"/>
        </w:numPr>
      </w:pPr>
      <w:hyperlink r:id="rId723">
        <w:r>
          <w:rPr>
            <w:rStyle w:val="Hyperlink"/>
          </w:rPr>
          <w:t xml:space="preserve">How to make an even better poster</w:t>
        </w:r>
      </w:hyperlink>
    </w:p>
    <w:bookmarkEnd w:id="742"/>
    <w:bookmarkStart w:id="74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3">
        <w:r>
          <w:rPr>
            <w:rStyle w:val="Hyperlink"/>
          </w:rPr>
          <w:t xml:space="preserve">ColorBrewer</w:t>
        </w:r>
      </w:hyperlink>
      <w:r>
        <w:t xml:space="preserve"> </w:t>
      </w:r>
      <w:r>
        <w:t xml:space="preserve">or</w:t>
      </w:r>
      <w:r>
        <w:t xml:space="preserve"> </w:t>
      </w:r>
      <w:hyperlink r:id="rId744">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5">
        <w:r>
          <w:rPr>
            <w:rStyle w:val="Hyperlink"/>
          </w:rPr>
          <w:t xml:space="preserve">Ten Simple Rules for Better Figures</w:t>
        </w:r>
      </w:hyperlink>
    </w:p>
    <w:bookmarkEnd w:id="746"/>
    <w:bookmarkStart w:id="749"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7">
        <w:r>
          <w:rPr>
            <w:rStyle w:val="Hyperlink"/>
          </w:rPr>
          <w:t xml:space="preserve">Building Your Funding Train</w:t>
        </w:r>
      </w:hyperlink>
    </w:p>
    <w:p>
      <w:pPr>
        <w:pStyle w:val="Compact"/>
        <w:numPr>
          <w:ilvl w:val="0"/>
          <w:numId w:val="1317"/>
        </w:numPr>
      </w:pPr>
      <w:hyperlink r:id="rId748">
        <w:r>
          <w:rPr>
            <w:rStyle w:val="Hyperlink"/>
          </w:rPr>
          <w:t xml:space="preserve">NIH Funding Opportunities</w:t>
        </w:r>
      </w:hyperlink>
    </w:p>
    <w:p>
      <w:pPr>
        <w:pStyle w:val="Compact"/>
        <w:numPr>
          <w:ilvl w:val="0"/>
          <w:numId w:val="1317"/>
        </w:numPr>
      </w:pPr>
      <w:hyperlink r:id="rId729">
        <w:r>
          <w:rPr>
            <w:rStyle w:val="Hyperlink"/>
          </w:rPr>
          <w:t xml:space="preserve">NIH Grant Writing Resources</w:t>
        </w:r>
      </w:hyperlink>
    </w:p>
    <w:bookmarkEnd w:id="749"/>
    <w:bookmarkStart w:id="75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0"/>
    <w:bookmarkStart w:id="75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51"/>
    <w:bookmarkStart w:id="75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2"/>
    <w:bookmarkStart w:id="75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4"/>
    <w:bookmarkStart w:id="75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5"/>
    <w:bookmarkStart w:id="757"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6">
        <w:r>
          <w:rPr>
            <w:rStyle w:val="Hyperlink"/>
          </w:rPr>
          <w:t xml:space="preserve">quarto-thesis</w:t>
        </w:r>
      </w:hyperlink>
      <w:r>
        <w:t xml:space="preserve"> </w:t>
      </w:r>
      <w:r>
        <w:t xml:space="preserve">- Quarto extension for creating masters or PhD theses with professional LaTeX formatting</w:t>
      </w:r>
    </w:p>
    <w:bookmarkEnd w:id="757"/>
    <w:bookmarkEnd w:id="758"/>
    <w:bookmarkStart w:id="75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5">
        <w:r>
          <w:rPr>
            <w:rStyle w:val="Hyperlink"/>
          </w:rPr>
          <w:t xml:space="preserve">workshop index</w:t>
        </w:r>
      </w:hyperlink>
      <w:r>
        <w:t xml:space="preserve"> </w:t>
      </w:r>
      <w:r>
        <w:t xml:space="preserve">provides a comprehensive catalog of available resources.</w:t>
      </w:r>
    </w:p>
    <w:bookmarkEnd w:id="759"/>
    <w:bookmarkStart w:id="76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60"/>
    <w:bookmarkEnd w:id="761"/>
    <w:bookmarkStart w:id="763" w:name="sec-writing"/>
    <w:p>
      <w:pPr>
        <w:pStyle w:val="Heading1"/>
      </w:pPr>
      <w:r>
        <w:t xml:space="preserve">22. Writing</w:t>
      </w:r>
    </w:p>
    <w:bookmarkStart w:id="76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2"/>
    <w:bookmarkEnd w:id="763"/>
    <w:bookmarkStart w:id="77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5">
        <w:r>
          <w:rPr>
            <w:rStyle w:val="Hyperlink"/>
          </w:rPr>
          <w:t xml:space="preserve">original by Jade Benjamin-Chung</w:t>
        </w:r>
      </w:hyperlink>
    </w:p>
    <w:bookmarkStart w:id="76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4"/>
    <w:bookmarkStart w:id="76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6">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7"/>
    <w:bookmarkStart w:id="770"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8">
        <w:r>
          <w:rPr>
            <w:rStyle w:val="Hyperlink"/>
          </w:rPr>
          <w:t xml:space="preserve">medRxiv</w:t>
        </w:r>
      </w:hyperlink>
      <w:r>
        <w:t xml:space="preserve"> </w:t>
      </w:r>
      <w:r>
        <w:t xml:space="preserve">or</w:t>
      </w:r>
      <w:r>
        <w:t xml:space="preserve"> </w:t>
      </w:r>
      <w:hyperlink r:id="rId769">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8">
        <w:r>
          <w:rPr>
            <w:rStyle w:val="Hyperlink"/>
          </w:rPr>
          <w:t xml:space="preserve">medRxiv</w:t>
        </w:r>
      </w:hyperlink>
      <w:r>
        <w:t xml:space="preserve">.</w:t>
      </w:r>
    </w:p>
    <w:bookmarkEnd w:id="770"/>
    <w:bookmarkStart w:id="77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71">
        <w:r>
          <w:rPr>
            <w:rStyle w:val="Hyperlink"/>
          </w:rPr>
          <w:t xml:space="preserve">EQUATOR Network</w:t>
        </w:r>
      </w:hyperlink>
      <w:r>
        <w:t xml:space="preserve">)</w:t>
      </w:r>
    </w:p>
    <w:bookmarkEnd w:id="772"/>
    <w:bookmarkStart w:id="773"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3"/>
    <w:bookmarkStart w:id="77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4"/>
    <w:bookmarkEnd w:id="775"/>
    <w:bookmarkStart w:id="861" w:name="references"/>
    <w:p>
      <w:pPr>
        <w:pStyle w:val="Heading1"/>
      </w:pPr>
      <w:r>
        <w:t xml:space="preserve">References</w:t>
      </w:r>
    </w:p>
    <w:bookmarkStart w:id="860" w:name="refs"/>
    <w:bookmarkStart w:id="777" w:name="ref-space_odyssey"/>
    <w:p>
      <w:pPr>
        <w:pStyle w:val="Bibliography"/>
      </w:pPr>
      <w:r>
        <w:t xml:space="preserve">“2001: A Space Odyssey.”</w:t>
      </w:r>
      <w:r>
        <w:t xml:space="preserve"> </w:t>
      </w:r>
      <w:r>
        <w:t xml:space="preserve">1968. Film.</w:t>
      </w:r>
      <w:r>
        <w:t xml:space="preserve"> </w:t>
      </w:r>
      <w:hyperlink r:id="rId776">
        <w:r>
          <w:rPr>
            <w:rStyle w:val="Hyperlink"/>
          </w:rPr>
          <w:t xml:space="preserve">https://en.wikipedia.org/wiki/2001:_A_Space_Odyssey_(film)</w:t>
        </w:r>
      </w:hyperlink>
      <w:r>
        <w:t xml:space="preserve">.</w:t>
      </w:r>
    </w:p>
    <w:bookmarkEnd w:id="777"/>
    <w:bookmarkStart w:id="77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8">
        <w:r>
          <w:rPr>
            <w:rStyle w:val="Hyperlink"/>
          </w:rPr>
          <w:t xml:space="preserve">https://doi.org/10.1371/journal.pgph.0002269</w:t>
        </w:r>
      </w:hyperlink>
      <w:r>
        <w:t xml:space="preserve">.</w:t>
      </w:r>
    </w:p>
    <w:bookmarkEnd w:id="779"/>
    <w:bookmarkStart w:id="78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0">
        <w:r>
          <w:rPr>
            <w:rStyle w:val="Hyperlink"/>
          </w:rPr>
          <w:t xml:space="preserve">https://search.library.ucdavis.edu/permalink/01UCD_INST/9fle3i/alma990000226350403126</w:t>
        </w:r>
      </w:hyperlink>
      <w:r>
        <w:t xml:space="preserve">.</w:t>
      </w:r>
    </w:p>
    <w:bookmarkEnd w:id="781"/>
    <w:bookmarkStart w:id="78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2">
        <w:r>
          <w:rPr>
            <w:rStyle w:val="Hyperlink"/>
          </w:rPr>
          <w:t xml:space="preserve">https://doi.org/10.1038/d41586-019-01431-z</w:t>
        </w:r>
      </w:hyperlink>
      <w:r>
        <w:t xml:space="preserve">.</w:t>
      </w:r>
    </w:p>
    <w:bookmarkEnd w:id="783"/>
    <w:bookmarkStart w:id="785" w:name="ref-battlestar_galactica_2004"/>
    <w:p>
      <w:pPr>
        <w:pStyle w:val="Bibliography"/>
      </w:pPr>
      <w:r>
        <w:t xml:space="preserve">“Battlestar Galactica.”</w:t>
      </w:r>
      <w:r>
        <w:t xml:space="preserve"> </w:t>
      </w:r>
      <w:r>
        <w:t xml:space="preserve">2004. Television Series.</w:t>
      </w:r>
      <w:r>
        <w:t xml:space="preserve"> </w:t>
      </w:r>
      <w:hyperlink r:id="rId784">
        <w:r>
          <w:rPr>
            <w:rStyle w:val="Hyperlink"/>
          </w:rPr>
          <w:t xml:space="preserve">https://en.wikipedia.org/wiki/Battlestar_Galactica_(2004_TV_series)</w:t>
        </w:r>
      </w:hyperlink>
      <w:r>
        <w:t xml:space="preserve">.</w:t>
      </w:r>
    </w:p>
    <w:bookmarkEnd w:id="785"/>
    <w:bookmarkStart w:id="78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5">
        <w:r>
          <w:rPr>
            <w:rStyle w:val="Hyperlink"/>
          </w:rPr>
          <w:t xml:space="preserve">https://jadebc.github.io/lab-manual/</w:t>
        </w:r>
      </w:hyperlink>
      <w:r>
        <w:t xml:space="preserve">.</w:t>
      </w:r>
    </w:p>
    <w:bookmarkEnd w:id="786"/>
    <w:bookmarkStart w:id="788" w:name="ref-blade_runner"/>
    <w:p>
      <w:pPr>
        <w:pStyle w:val="Bibliography"/>
      </w:pPr>
      <w:r>
        <w:t xml:space="preserve">“Blade Runner.”</w:t>
      </w:r>
      <w:r>
        <w:t xml:space="preserve"> </w:t>
      </w:r>
      <w:r>
        <w:t xml:space="preserve">1982. Film.</w:t>
      </w:r>
      <w:r>
        <w:t xml:space="preserve"> </w:t>
      </w:r>
      <w:hyperlink r:id="rId787">
        <w:r>
          <w:rPr>
            <w:rStyle w:val="Hyperlink"/>
          </w:rPr>
          <w:t xml:space="preserve">https://en.wikipedia.org/wiki/Blade_Runner</w:t>
        </w:r>
      </w:hyperlink>
      <w:r>
        <w:t xml:space="preserve">.</w:t>
      </w:r>
    </w:p>
    <w:bookmarkEnd w:id="788"/>
    <w:bookmarkStart w:id="79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9">
        <w:r>
          <w:rPr>
            <w:rStyle w:val="Hyperlink"/>
          </w:rPr>
          <w:t xml:space="preserve">https://happygitwithr.com/</w:t>
        </w:r>
      </w:hyperlink>
      <w:r>
        <w:t xml:space="preserve">.</w:t>
      </w:r>
    </w:p>
    <w:bookmarkEnd w:id="790"/>
    <w:bookmarkStart w:id="79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91"/>
    <w:bookmarkStart w:id="79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2">
        <w:r>
          <w:rPr>
            <w:rStyle w:val="Hyperlink"/>
          </w:rPr>
          <w:t xml:space="preserve">https://en.wikipedia.org/wiki/Ender%27s_Game</w:t>
        </w:r>
      </w:hyperlink>
      <w:r>
        <w:t xml:space="preserve">.</w:t>
      </w:r>
    </w:p>
    <w:bookmarkEnd w:id="793"/>
    <w:bookmarkStart w:id="79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4">
        <w:r>
          <w:rPr>
            <w:rStyle w:val="Hyperlink"/>
          </w:rPr>
          <w:t xml:space="preserve">https://doi.org/10.1038/s41467-020-19160-7</w:t>
        </w:r>
      </w:hyperlink>
      <w:r>
        <w:t xml:space="preserve">.</w:t>
      </w:r>
    </w:p>
    <w:bookmarkEnd w:id="795"/>
    <w:bookmarkStart w:id="79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6">
        <w:r>
          <w:rPr>
            <w:rStyle w:val="Hyperlink"/>
          </w:rPr>
          <w:t xml:space="preserve">http://creativecommons.org/licenses/by-nc/4.0/</w:t>
        </w:r>
      </w:hyperlink>
      <w:r>
        <w:t xml:space="preserve">.</w:t>
      </w:r>
    </w:p>
    <w:bookmarkEnd w:id="797"/>
    <w:bookmarkStart w:id="799" w:name="ref-credit"/>
    <w:p>
      <w:pPr>
        <w:pStyle w:val="Bibliography"/>
      </w:pPr>
      <w:r>
        <w:t xml:space="preserve">“CRediT: Contributor Roles Taxonomy.”</w:t>
      </w:r>
      <w:r>
        <w:t xml:space="preserve"> </w:t>
      </w:r>
      <w:r>
        <w:t xml:space="preserve">n.d. PLOS ONE.</w:t>
      </w:r>
      <w:r>
        <w:t xml:space="preserve"> </w:t>
      </w:r>
      <w:hyperlink r:id="rId798">
        <w:r>
          <w:rPr>
            <w:rStyle w:val="Hyperlink"/>
          </w:rPr>
          <w:t xml:space="preserve">https://journals.plos.org/plosone/s/authorship</w:t>
        </w:r>
      </w:hyperlink>
      <w:r>
        <w:t xml:space="preserve">.</w:t>
      </w:r>
    </w:p>
    <w:bookmarkEnd w:id="799"/>
    <w:bookmarkStart w:id="801" w:name="ref-dryad"/>
    <w:p>
      <w:pPr>
        <w:pStyle w:val="Bibliography"/>
      </w:pPr>
      <w:r>
        <w:t xml:space="preserve">“Dryad Digital Repository.”</w:t>
      </w:r>
      <w:r>
        <w:t xml:space="preserve"> </w:t>
      </w:r>
      <w:r>
        <w:t xml:space="preserve">n.d. Dryad.</w:t>
      </w:r>
      <w:r>
        <w:t xml:space="preserve"> </w:t>
      </w:r>
      <w:hyperlink r:id="rId800">
        <w:r>
          <w:rPr>
            <w:rStyle w:val="Hyperlink"/>
          </w:rPr>
          <w:t xml:space="preserve">https://datadryad.org/</w:t>
        </w:r>
      </w:hyperlink>
      <w:r>
        <w:t xml:space="preserve">.</w:t>
      </w:r>
    </w:p>
    <w:bookmarkEnd w:id="801"/>
    <w:bookmarkStart w:id="80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1">
        <w:r>
          <w:rPr>
            <w:rStyle w:val="Hyperlink"/>
          </w:rPr>
          <w:t xml:space="preserve">https://www.equator-network.org/</w:t>
        </w:r>
      </w:hyperlink>
      <w:r>
        <w:t xml:space="preserve">.</w:t>
      </w:r>
    </w:p>
    <w:bookmarkEnd w:id="802"/>
    <w:bookmarkStart w:id="80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3">
        <w:r>
          <w:rPr>
            <w:rStyle w:val="Hyperlink"/>
          </w:rPr>
          <w:t xml:space="preserve">https://engineering-shiny.org/</w:t>
        </w:r>
      </w:hyperlink>
      <w:r>
        <w:t xml:space="preserve">.</w:t>
      </w:r>
    </w:p>
    <w:bookmarkEnd w:id="804"/>
    <w:bookmarkStart w:id="80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5">
        <w:r>
          <w:rPr>
            <w:rStyle w:val="Hyperlink"/>
          </w:rPr>
          <w:t xml:space="preserve">https://www.youtube.com/watch?v=B1BdQcJ2ZYY</w:t>
        </w:r>
      </w:hyperlink>
      <w:r>
        <w:t xml:space="preserve">.</w:t>
      </w:r>
    </w:p>
    <w:bookmarkEnd w:id="806"/>
    <w:bookmarkStart w:id="80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5">
        <w:r>
          <w:rPr>
            <w:rStyle w:val="Hyperlink"/>
          </w:rPr>
          <w:t xml:space="preserve">https://github.com/orgs/quarto-dev/discussions/6085</w:t>
        </w:r>
      </w:hyperlink>
      <w:r>
        <w:t xml:space="preserve">.</w:t>
      </w:r>
    </w:p>
    <w:bookmarkEnd w:id="807"/>
    <w:bookmarkStart w:id="809" w:name="ref-githubdesktop"/>
    <w:p>
      <w:pPr>
        <w:pStyle w:val="Bibliography"/>
      </w:pPr>
      <w:r>
        <w:t xml:space="preserve">“GitHub Desktop.”</w:t>
      </w:r>
      <w:r>
        <w:t xml:space="preserve"> </w:t>
      </w:r>
      <w:r>
        <w:t xml:space="preserve">n.d. GitHub.</w:t>
      </w:r>
      <w:r>
        <w:t xml:space="preserve"> </w:t>
      </w:r>
      <w:hyperlink r:id="rId808">
        <w:r>
          <w:rPr>
            <w:rStyle w:val="Hyperlink"/>
          </w:rPr>
          <w:t xml:space="preserve">https://desktop.github.com/</w:t>
        </w:r>
      </w:hyperlink>
      <w:r>
        <w:t xml:space="preserve">.</w:t>
      </w:r>
    </w:p>
    <w:bookmarkEnd w:id="809"/>
    <w:bookmarkStart w:id="811" w:name="ref-dune"/>
    <w:p>
      <w:pPr>
        <w:pStyle w:val="Bibliography"/>
      </w:pPr>
      <w:r>
        <w:t xml:space="preserve">Herbert, Frank. 1965.</w:t>
      </w:r>
      <w:r>
        <w:t xml:space="preserve"> </w:t>
      </w:r>
      <w:r>
        <w:t xml:space="preserve">“Dune.”</w:t>
      </w:r>
      <w:r>
        <w:t xml:space="preserve"> </w:t>
      </w:r>
      <w:r>
        <w:t xml:space="preserve">Novel.</w:t>
      </w:r>
      <w:r>
        <w:t xml:space="preserve"> </w:t>
      </w:r>
      <w:hyperlink r:id="rId810">
        <w:r>
          <w:rPr>
            <w:rStyle w:val="Hyperlink"/>
          </w:rPr>
          <w:t xml:space="preserve">https://en.wikipedia.org/wiki/Organizations_of_the_Dune_universe#Thinking_machines</w:t>
        </w:r>
      </w:hyperlink>
      <w:r>
        <w:t xml:space="preserve">.</w:t>
      </w:r>
    </w:p>
    <w:bookmarkEnd w:id="811"/>
    <w:bookmarkStart w:id="813" w:name="ref-plos_data"/>
    <w:p>
      <w:pPr>
        <w:pStyle w:val="Bibliography"/>
      </w:pPr>
      <w:r>
        <w:t xml:space="preserve">“How to Store and Manage Your Data.”</w:t>
      </w:r>
      <w:r>
        <w:t xml:space="preserve"> </w:t>
      </w:r>
      <w:r>
        <w:t xml:space="preserve">n.d. PLOS.</w:t>
      </w:r>
      <w:r>
        <w:t xml:space="preserve"> </w:t>
      </w:r>
      <w:hyperlink r:id="rId812">
        <w:r>
          <w:rPr>
            <w:rStyle w:val="Hyperlink"/>
          </w:rPr>
          <w:t xml:space="preserve">https://plos.org/resource/how-to-store-and-manage-your-data/</w:t>
        </w:r>
      </w:hyperlink>
      <w:r>
        <w:t xml:space="preserve">.</w:t>
      </w:r>
    </w:p>
    <w:bookmarkEnd w:id="813"/>
    <w:bookmarkStart w:id="81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4"/>
    <w:bookmarkStart w:id="816"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5">
        <w:r>
          <w:rPr>
            <w:rStyle w:val="Hyperlink"/>
          </w:rPr>
          <w:t xml:space="preserve">https://mentors.fm/2019/08/13/think-and-write-with-leslie-lamport/</w:t>
        </w:r>
      </w:hyperlink>
      <w:r>
        <w:t xml:space="preserve">.</w:t>
      </w:r>
    </w:p>
    <w:bookmarkEnd w:id="816"/>
    <w:bookmarkStart w:id="818"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7">
        <w:r>
          <w:rPr>
            <w:rStyle w:val="Hyperlink"/>
          </w:rPr>
          <w:t xml:space="preserve">https://openreview.net/forum?id=BZ5a1r-kVsf</w:t>
        </w:r>
      </w:hyperlink>
      <w:r>
        <w:t xml:space="preserve">.</w:t>
      </w:r>
    </w:p>
    <w:bookmarkEnd w:id="818"/>
    <w:bookmarkStart w:id="819" w:name="ref-medRxiv"/>
    <w:p>
      <w:pPr>
        <w:pStyle w:val="Bibliography"/>
      </w:pPr>
      <w:r>
        <w:t xml:space="preserve">“medRxiv: The Preprint Server for Health Sciences.”</w:t>
      </w:r>
      <w:r>
        <w:t xml:space="preserve"> </w:t>
      </w:r>
      <w:r>
        <w:t xml:space="preserve">n.d. Cold Spring Harbor Laboratory.</w:t>
      </w:r>
      <w:r>
        <w:t xml:space="preserve"> </w:t>
      </w:r>
      <w:hyperlink r:id="rId768">
        <w:r>
          <w:rPr>
            <w:rStyle w:val="Hyperlink"/>
          </w:rPr>
          <w:t xml:space="preserve">https://www.medrxiv.org/</w:t>
        </w:r>
      </w:hyperlink>
      <w:r>
        <w:t xml:space="preserve">.</w:t>
      </w:r>
    </w:p>
    <w:bookmarkEnd w:id="819"/>
    <w:bookmarkStart w:id="82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0">
        <w:r>
          <w:rPr>
            <w:rStyle w:val="Hyperlink"/>
          </w:rPr>
          <w:t xml:space="preserve">https://doi.org/10.1038/467775a</w:t>
        </w:r>
      </w:hyperlink>
      <w:r>
        <w:t xml:space="preserve">.</w:t>
      </w:r>
    </w:p>
    <w:bookmarkEnd w:id="821"/>
    <w:bookmarkStart w:id="823"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2">
        <w:r>
          <w:rPr>
            <w:rStyle w:val="Hyperlink"/>
          </w:rPr>
          <w:t xml:space="preserve">https://doi.org/10.1038/s41562-016-0021</w:t>
        </w:r>
      </w:hyperlink>
      <w:r>
        <w:t xml:space="preserve">.</w:t>
      </w:r>
    </w:p>
    <w:bookmarkEnd w:id="823"/>
    <w:bookmarkStart w:id="82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4">
        <w:r>
          <w:rPr>
            <w:rStyle w:val="Hyperlink"/>
          </w:rPr>
          <w:t xml:space="preserve">https://doi.org/10.1038/526182a</w:t>
        </w:r>
      </w:hyperlink>
      <w:r>
        <w:t xml:space="preserve">.</w:t>
      </w:r>
    </w:p>
    <w:bookmarkEnd w:id="825"/>
    <w:bookmarkStart w:id="827" w:name="ref-osf"/>
    <w:p>
      <w:pPr>
        <w:pStyle w:val="Bibliography"/>
      </w:pPr>
      <w:r>
        <w:t xml:space="preserve">“Open Science Framework.”</w:t>
      </w:r>
      <w:r>
        <w:t xml:space="preserve"> </w:t>
      </w:r>
      <w:r>
        <w:t xml:space="preserve">n.d. Center for Open Science.</w:t>
      </w:r>
      <w:r>
        <w:t xml:space="preserve"> </w:t>
      </w:r>
      <w:hyperlink r:id="rId826">
        <w:r>
          <w:rPr>
            <w:rStyle w:val="Hyperlink"/>
          </w:rPr>
          <w:t xml:space="preserve">https://osf.io/</w:t>
        </w:r>
      </w:hyperlink>
      <w:r>
        <w:t xml:space="preserve">.</w:t>
      </w:r>
    </w:p>
    <w:bookmarkEnd w:id="827"/>
    <w:bookmarkStart w:id="828"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4">
        <w:r>
          <w:rPr>
            <w:rStyle w:val="Hyperlink"/>
          </w:rPr>
          <w:t xml:space="preserve">https://github.com/quarto-dev/quarto-cli/issues/3809</w:t>
        </w:r>
      </w:hyperlink>
      <w:r>
        <w:t xml:space="preserve">.</w:t>
      </w:r>
    </w:p>
    <w:bookmarkEnd w:id="828"/>
    <w:bookmarkStart w:id="830" w:name="ref-gitfixum"/>
    <w:p>
      <w:pPr>
        <w:pStyle w:val="Bibliography"/>
      </w:pPr>
      <w:r>
        <w:t xml:space="preserve">Robertson, Seth. n.d.</w:t>
      </w:r>
      <w:r>
        <w:t xml:space="preserve"> </w:t>
      </w:r>
      <w:r>
        <w:t xml:space="preserve">“On Undoing, Fixing, or Removing Commits in Git.”</w:t>
      </w:r>
      <w:r>
        <w:t xml:space="preserve"> </w:t>
      </w:r>
      <w:hyperlink r:id="rId829">
        <w:r>
          <w:rPr>
            <w:rStyle w:val="Hyperlink"/>
          </w:rPr>
          <w:t xml:space="preserve">https://sethrobertson.github.io/GitFixUm/fixup.html</w:t>
        </w:r>
      </w:hyperlink>
      <w:r>
        <w:t xml:space="preserve">.</w:t>
      </w:r>
    </w:p>
    <w:bookmarkEnd w:id="830"/>
    <w:bookmarkStart w:id="83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1">
        <w:r>
          <w:rPr>
            <w:rStyle w:val="Hyperlink"/>
          </w:rPr>
          <w:t xml:space="preserve">https://doi.org/10.1371/journal.pcbi.1003833</w:t>
        </w:r>
      </w:hyperlink>
      <w:r>
        <w:t xml:space="preserve">.</w:t>
      </w:r>
    </w:p>
    <w:bookmarkEnd w:id="832"/>
    <w:bookmarkStart w:id="83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3">
        <w:r>
          <w:rPr>
            <w:rStyle w:val="Hyperlink"/>
          </w:rPr>
          <w:t xml:space="preserve">https://doi.org/10.1038/d41586-019-02918-5</w:t>
        </w:r>
      </w:hyperlink>
      <w:r>
        <w:t xml:space="preserve">.</w:t>
      </w:r>
    </w:p>
    <w:bookmarkEnd w:id="834"/>
    <w:bookmarkStart w:id="836" w:name="ref-slurm"/>
    <w:p>
      <w:pPr>
        <w:pStyle w:val="Bibliography"/>
      </w:pPr>
      <w:r>
        <w:t xml:space="preserve">“Slurm Workload Manager: Sbatch Documentation.”</w:t>
      </w:r>
      <w:r>
        <w:t xml:space="preserve"> </w:t>
      </w:r>
      <w:r>
        <w:t xml:space="preserve">n.d. SchedMD.</w:t>
      </w:r>
      <w:r>
        <w:t xml:space="preserve"> </w:t>
      </w:r>
      <w:hyperlink r:id="rId835">
        <w:r>
          <w:rPr>
            <w:rStyle w:val="Hyperlink"/>
          </w:rPr>
          <w:t xml:space="preserve">https://slurm.schedmd.com/sbatch.html</w:t>
        </w:r>
      </w:hyperlink>
      <w:r>
        <w:t xml:space="preserve">.</w:t>
      </w:r>
    </w:p>
    <w:bookmarkEnd w:id="836"/>
    <w:bookmarkStart w:id="83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7">
        <w:r>
          <w:rPr>
            <w:rStyle w:val="Hyperlink"/>
          </w:rPr>
          <w:t xml:space="preserve">https://doi.org/10.1038/d41586-019-00067-3</w:t>
        </w:r>
      </w:hyperlink>
      <w:r>
        <w:t xml:space="preserve">.</w:t>
      </w:r>
    </w:p>
    <w:bookmarkEnd w:id="838"/>
    <w:bookmarkStart w:id="840" w:name="ref-terminator"/>
    <w:p>
      <w:pPr>
        <w:pStyle w:val="Bibliography"/>
      </w:pPr>
      <w:r>
        <w:t xml:space="preserve">“Terminator 3: Rise of the Machines.”</w:t>
      </w:r>
      <w:r>
        <w:t xml:space="preserve"> </w:t>
      </w:r>
      <w:r>
        <w:t xml:space="preserve">2003. Film.</w:t>
      </w:r>
      <w:r>
        <w:t xml:space="preserve"> </w:t>
      </w:r>
      <w:hyperlink r:id="rId839">
        <w:r>
          <w:rPr>
            <w:rStyle w:val="Hyperlink"/>
          </w:rPr>
          <w:t xml:space="preserve">https://en.wikipedia.org/wiki/Terminator_3:_Rise_of_the_Machines</w:t>
        </w:r>
      </w:hyperlink>
      <w:r>
        <w:t xml:space="preserve">.</w:t>
      </w:r>
    </w:p>
    <w:bookmarkEnd w:id="840"/>
    <w:bookmarkStart w:id="842" w:name="ref-matrix"/>
    <w:p>
      <w:pPr>
        <w:pStyle w:val="Bibliography"/>
      </w:pPr>
      <w:r>
        <w:t xml:space="preserve">“The Matrix.”</w:t>
      </w:r>
      <w:r>
        <w:t xml:space="preserve"> </w:t>
      </w:r>
      <w:r>
        <w:t xml:space="preserve">1999. Film.</w:t>
      </w:r>
      <w:r>
        <w:t xml:space="preserve"> </w:t>
      </w:r>
      <w:hyperlink r:id="rId841">
        <w:r>
          <w:rPr>
            <w:rStyle w:val="Hyperlink"/>
          </w:rPr>
          <w:t xml:space="preserve">https://en.wikipedia.org/wiki/The_Matrix</w:t>
        </w:r>
      </w:hyperlink>
      <w:r>
        <w:t xml:space="preserve">.</w:t>
      </w:r>
    </w:p>
    <w:bookmarkEnd w:id="842"/>
    <w:bookmarkStart w:id="84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3"/>
    <w:bookmarkStart w:id="84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4">
        <w:r>
          <w:rPr>
            <w:rStyle w:val="Hyperlink"/>
          </w:rPr>
          <w:t xml:space="preserve">https://doi.org/10.1038/d41586-021-03603-2</w:t>
        </w:r>
      </w:hyperlink>
      <w:r>
        <w:t xml:space="preserve">.</w:t>
      </w:r>
    </w:p>
    <w:bookmarkEnd w:id="845"/>
    <w:bookmarkStart w:id="847" w:name="ref-wargames"/>
    <w:p>
      <w:pPr>
        <w:pStyle w:val="Bibliography"/>
      </w:pPr>
      <w:r>
        <w:t xml:space="preserve">“WarGames.”</w:t>
      </w:r>
      <w:r>
        <w:t xml:space="preserve"> </w:t>
      </w:r>
      <w:r>
        <w:t xml:space="preserve">1983. Film.</w:t>
      </w:r>
      <w:r>
        <w:t xml:space="preserve"> </w:t>
      </w:r>
      <w:hyperlink r:id="rId846">
        <w:r>
          <w:rPr>
            <w:rStyle w:val="Hyperlink"/>
          </w:rPr>
          <w:t xml:space="preserve">https://en.wikipedia.org/wiki/WarGames</w:t>
        </w:r>
      </w:hyperlink>
      <w:r>
        <w:t xml:space="preserve">.</w:t>
      </w:r>
    </w:p>
    <w:bookmarkEnd w:id="847"/>
    <w:bookmarkStart w:id="84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8">
        <w:r>
          <w:rPr>
            <w:rStyle w:val="Hyperlink"/>
          </w:rPr>
          <w:t xml:space="preserve">https://adv-r.hadley.nz/</w:t>
        </w:r>
      </w:hyperlink>
      <w:r>
        <w:t xml:space="preserve">.</w:t>
      </w:r>
    </w:p>
    <w:bookmarkEnd w:id="849"/>
    <w:bookmarkStart w:id="851" w:name="ref-wickham2021shiny"/>
    <w:p>
      <w:pPr>
        <w:pStyle w:val="Bibliography"/>
      </w:pPr>
      <w:r>
        <w:t xml:space="preserve">———. 2021.</w:t>
      </w:r>
      <w:r>
        <w:t xml:space="preserve"> </w:t>
      </w:r>
      <w:r>
        <w:rPr>
          <w:i/>
          <w:iCs/>
        </w:rPr>
        <w:t xml:space="preserve">Mastering Shiny</w:t>
      </w:r>
      <w:r>
        <w:t xml:space="preserve">. O’Reilly Media.</w:t>
      </w:r>
      <w:r>
        <w:t xml:space="preserve"> </w:t>
      </w:r>
      <w:hyperlink r:id="rId850">
        <w:r>
          <w:rPr>
            <w:rStyle w:val="Hyperlink"/>
          </w:rPr>
          <w:t xml:space="preserve">https://mastering-shiny.org/</w:t>
        </w:r>
      </w:hyperlink>
      <w:r>
        <w:t xml:space="preserve">.</w:t>
      </w:r>
    </w:p>
    <w:bookmarkEnd w:id="851"/>
    <w:bookmarkStart w:id="852"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52"/>
    <w:bookmarkStart w:id="854" w:name="ref-wickham2023tidydesign"/>
    <w:p>
      <w:pPr>
        <w:pStyle w:val="Bibliography"/>
      </w:pPr>
      <w:r>
        <w:t xml:space="preserve">———. 2023b.</w:t>
      </w:r>
      <w:r>
        <w:t xml:space="preserve"> </w:t>
      </w:r>
      <w:r>
        <w:rPr>
          <w:i/>
          <w:iCs/>
        </w:rPr>
        <w:t xml:space="preserve">Tidyverse Design Guide</w:t>
      </w:r>
      <w:r>
        <w:t xml:space="preserve">.</w:t>
      </w:r>
      <w:r>
        <w:t xml:space="preserve"> </w:t>
      </w:r>
      <w:hyperlink r:id="rId853">
        <w:r>
          <w:rPr>
            <w:rStyle w:val="Hyperlink"/>
          </w:rPr>
          <w:t xml:space="preserve">https://design.tidyverse.org/</w:t>
        </w:r>
      </w:hyperlink>
      <w:r>
        <w:t xml:space="preserve">.</w:t>
      </w:r>
    </w:p>
    <w:bookmarkEnd w:id="854"/>
    <w:bookmarkStart w:id="85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5">
        <w:r>
          <w:rPr>
            <w:rStyle w:val="Hyperlink"/>
          </w:rPr>
          <w:t xml:space="preserve">https://r-pkgs.org/</w:t>
        </w:r>
      </w:hyperlink>
      <w:r>
        <w:t xml:space="preserve">.</w:t>
      </w:r>
    </w:p>
    <w:bookmarkEnd w:id="856"/>
    <w:bookmarkStart w:id="85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7">
        <w:r>
          <w:rPr>
            <w:rStyle w:val="Hyperlink"/>
          </w:rPr>
          <w:t xml:space="preserve">https://r4ds.hadley.nz/</w:t>
        </w:r>
      </w:hyperlink>
      <w:r>
        <w:t xml:space="preserve">.</w:t>
      </w:r>
    </w:p>
    <w:bookmarkEnd w:id="858"/>
    <w:bookmarkStart w:id="85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9"/>
    <w:bookmarkEnd w:id="860"/>
    <w:p>
      <w:r>
        <w:br w:type="page"/>
      </w:r>
    </w:p>
    <w:bookmarkEnd w:id="861"/>
    <w:bookmarkStart w:id="86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https://ucd-serg.github.io/lab-manual/appendix-copilot-instructions.html</w:t>
        </w:r>
      </w:hyperlink>
    </w:p>
    <w:p>
      <w:r>
        <w:br w:type="page"/>
      </w:r>
    </w:p>
    <w:bookmarkEnd w:id="863"/>
    <w:bookmarkStart w:id="86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https://ucd-serg.github.io/lab-manual/appendix-copilot-setup-steps.html</w:t>
        </w:r>
      </w:hyperlink>
    </w:p>
    <w:p>
      <w:r>
        <w:br w:type="page"/>
      </w:r>
    </w:p>
    <w:bookmarkEnd w:id="865"/>
    <w:bookmarkStart w:id="86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ins w:id="2837" w:author="PR Preview" w:date="2024-01-01T00:00:00Z">
        <w:r>
          <w:rPr>
            <w:b/>
            <w:bCs/>
          </w:rPr>
          <w:t xml:space="preserve">Branch:</w:t>
        </w:r>
      </w:ins>
      <w:ins w:id="2837" w:author="PR Preview" w:date="2024-01-01T00:00:00Z">
        <w:r>
          <w:t xml:space="preserve"> </w:t>
        </w:r>
      </w:ins>
      <w:ins w:id="2837" w:author="PR Preview" w:date="2024-01-01T00:00:00Z">
        <w:r>
          <w:t xml:space="preserve">HEAD</w:t>
        </w:r>
      </w:ins>
    </w:p>
    <w:p>
      <w:pPr>
        <w:pStyle w:val="Compact"/>
        <w:numPr>
          <w:ilvl w:val="0"/>
          <w:numId w:val="1349"/>
        </w:numPr>
      </w:pPr>
      <w:ins w:id="2838" w:author="PR Preview" w:date="2024-01-01T00:00:00Z">
        <w:r>
          <w:rPr>
            <w:b/>
            <w:bCs/>
          </w:rPr>
          <w:t xml:space="preserve">Commit:</w:t>
        </w:r>
      </w:ins>
      <w:ins w:id="2838" w:author="PR Preview" w:date="2024-01-01T00:00:00Z">
        <w:r>
          <w:t xml:space="preserve"> </w:t>
        </w:r>
      </w:ins>
      <w:ins w:id="2838" w:author="PR Preview" w:date="2024-01-01T00:00:00Z">
        <w:r>
          <w:t xml:space="preserve">47dc7e5</w:t>
        </w:r>
      </w:ins>
    </w:p>
    <w:p>
      <w:pPr>
        <w:pStyle w:val="Compact"/>
        <w:numPr>
          <w:ilvl w:val="0"/>
          <w:numId w:val="1349"/>
        </w:numPr>
      </w:pPr>
      <w:ins w:id="2839" w:author="PR Preview" w:date="2024-01-01T00:00:00Z">
        <w:r>
          <w:rPr>
            <w:b/>
            <w:bCs/>
          </w:rPr>
          <w:t xml:space="preserve">Full commit hash:</w:t>
        </w:r>
      </w:ins>
      <w:ins w:id="2839" w:author="PR Preview" w:date="2024-01-01T00:00:00Z">
        <w:r>
          <w:t xml:space="preserve"> </w:t>
        </w:r>
      </w:ins>
      <w:ins w:id="2839" w:author="PR Preview" w:date="2024-01-01T00:00:00Z">
        <w:r>
          <w:t xml:space="preserve">47dc7e5a9581ce5f92477db6bec36234eb3fc551</w:t>
        </w:r>
      </w:ins>
    </w:p>
    <w:p>
      <w:pPr>
        <w:pStyle w:val="Compact"/>
        <w:numPr>
          <w:ilvl w:val="0"/>
          <w:numId w:val="1349"/>
        </w:numPr>
      </w:pPr>
      <w:ins w:id="2840" w:author="PR Preview" w:date="2024-01-01T00:00:00Z">
        <w:r>
          <w:rPr>
            <w:b/>
            <w:bCs/>
          </w:rPr>
          <w:t xml:space="preserve">Commit date:</w:t>
        </w:r>
      </w:ins>
      <w:ins w:id="2840" w:author="PR Preview" w:date="2024-01-01T00:00:00Z">
        <w:r>
          <w:t xml:space="preserve"> </w:t>
        </w:r>
      </w:ins>
      <w:ins w:id="2840" w:author="PR Preview" w:date="2024-01-01T00:00:00Z">
        <w:r>
          <w:t xml:space="preserve">2026-02-01 19:40:14 -0800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322" Type="http://schemas.openxmlformats.org/officeDocument/2006/relationships/image" Target="media/rId322.png"/><Relationship Id="rId272" Type="http://schemas.openxmlformats.org/officeDocument/2006/relationships/image" Target="media/rId272.png"/><Relationship Id="rId591" Type="http://schemas.openxmlformats.org/officeDocument/2006/relationships/image" Target="media/rId591.png"/><Relationship Id="rId594" Type="http://schemas.openxmlformats.org/officeDocument/2006/relationships/image" Target="media/rId594.jpg"/><Relationship Id="rId349" Type="http://schemas.openxmlformats.org/officeDocument/2006/relationships/image" Target="media/rId349.png"/><Relationship Id="rId477" Type="http://schemas.openxmlformats.org/officeDocument/2006/relationships/image" Target="media/rId477.jpg"/><Relationship Id="rId483" Type="http://schemas.openxmlformats.org/officeDocument/2006/relationships/image" Target="media/rId483.png"/><Relationship Id="rId435" Type="http://schemas.openxmlformats.org/officeDocument/2006/relationships/image" Target="media/rId435.png"/><Relationship Id="rId440" Type="http://schemas.openxmlformats.org/officeDocument/2006/relationships/image" Target="media/rId440.png"/><Relationship Id="rId241" Type="http://schemas.openxmlformats.org/officeDocument/2006/relationships/image" Target="media/rId241.png"/><Relationship Id="rId600" Type="http://schemas.openxmlformats.org/officeDocument/2006/relationships/image" Target="media/rId600.png"/><Relationship Id="rId630" Type="http://schemas.openxmlformats.org/officeDocument/2006/relationships/image" Target="media/rId630.png"/><Relationship Id="rId246" Type="http://schemas.openxmlformats.org/officeDocument/2006/relationships/image" Target="media/rId246.png"/><Relationship Id="rId597" Type="http://schemas.openxmlformats.org/officeDocument/2006/relationships/image" Target="media/rId597.png"/><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5" Type="http://schemas.openxmlformats.org/officeDocument/2006/relationships/hyperlink" Target="http://adv-r.had.co.nz/Style.html" TargetMode="External"/><Relationship Id="rId743" Type="http://schemas.openxmlformats.org/officeDocument/2006/relationships/hyperlink" Target="http://colorbrewer2.org/" TargetMode="External"/><Relationship Id="rId79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8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48"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800" Type="http://schemas.openxmlformats.org/officeDocument/2006/relationships/hyperlink" Target="https://datadryad.org/" TargetMode="External"/><Relationship Id="rId853"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808"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617" Type="http://schemas.openxmlformats.org/officeDocument/2006/relationships/hyperlink" Target="https://docs.github.com/en/copilot/how-tos/use-copilot-agents/coding-agent" TargetMode="External"/><Relationship Id="rId658" Type="http://schemas.openxmlformats.org/officeDocument/2006/relationships/hyperlink" Target="https://docs.github.com/en/copilot/how-tos/use-copilot-agents/coding-agent/customize-the-agent-environment" TargetMode="External"/><Relationship Id="rId669" Type="http://schemas.openxmlformats.org/officeDocument/2006/relationships/hyperlink" Target="https://docs.github.com/en/copilot/how-tos/use-copilot-agents/coding-agent/customize-the-agent-environment#preinstalling-tools-or-dependencies-in-copilots-environment" TargetMode="External"/><Relationship Id="rId641" Type="http://schemas.openxmlformats.org/officeDocument/2006/relationships/hyperlink" Target="https://docs.github.com/en/copilot/how-tos/use-copilot-agents/coding-agent/customize-the-agent-firewall" TargetMode="External"/><Relationship Id="rId639"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71" Type="http://schemas.openxmlformats.org/officeDocument/2006/relationships/hyperlink" Target="https://docs.github.com/en/repositories/working-with-files/managing-files/customizing-how-changed-files-appear-on-github" TargetMode="External"/><Relationship Id="rId725" Type="http://schemas.openxmlformats.org/officeDocument/2006/relationships/hyperlink" Target="https://docs.google.com/document/d/1ckgRCcr7FFPyymyMA6Y_-cB_vftOyrrxT28c6gRg0PI/edit" TargetMode="External"/><Relationship Id="rId820" Type="http://schemas.openxmlformats.org/officeDocument/2006/relationships/hyperlink" Target="https://doi.org/10.1038/467775a" TargetMode="External"/><Relationship Id="rId824" Type="http://schemas.openxmlformats.org/officeDocument/2006/relationships/hyperlink" Target="https://doi.org/10.1038/526182a" TargetMode="External"/><Relationship Id="rId837" Type="http://schemas.openxmlformats.org/officeDocument/2006/relationships/hyperlink" Target="https://doi.org/10.1038/d41586-019-00067-3" TargetMode="External"/><Relationship Id="rId782" Type="http://schemas.openxmlformats.org/officeDocument/2006/relationships/hyperlink" Target="https://doi.org/10.1038/d41586-019-01431-z" TargetMode="External"/><Relationship Id="rId833" Type="http://schemas.openxmlformats.org/officeDocument/2006/relationships/hyperlink" Target="https://doi.org/10.1038/d41586-019-02918-5" TargetMode="External"/><Relationship Id="rId844" Type="http://schemas.openxmlformats.org/officeDocument/2006/relationships/hyperlink" Target="https://doi.org/10.1038/d41586-021-03603-2" TargetMode="External"/><Relationship Id="rId794" Type="http://schemas.openxmlformats.org/officeDocument/2006/relationships/hyperlink" Target="https://doi.org/10.1038/s41467-020-19160-7" TargetMode="External"/><Relationship Id="rId822" Type="http://schemas.openxmlformats.org/officeDocument/2006/relationships/hyperlink" Target="https://doi.org/10.1038/s41562-016-0021" TargetMode="External"/><Relationship Id="rId831" Type="http://schemas.openxmlformats.org/officeDocument/2006/relationships/hyperlink" Target="https://doi.org/10.1371/journal.pcbi.1003833" TargetMode="External"/><Relationship Id="rId778"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30" Type="http://schemas.openxmlformats.org/officeDocument/2006/relationships/hyperlink" Target="https://education.github.com/" TargetMode="External"/><Relationship Id="rId431" Type="http://schemas.openxmlformats.org/officeDocument/2006/relationships/hyperlink" Target="https://education.github.com/pack" TargetMode="External"/><Relationship Id="rId432"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6"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80" Type="http://schemas.openxmlformats.org/officeDocument/2006/relationships/hyperlink" Target="https://en.wikipedia.org/wiki/AI_agent" TargetMode="External"/><Relationship Id="rId633" Type="http://schemas.openxmlformats.org/officeDocument/2006/relationships/hyperlink" Target="https://en.wikipedia.org/wiki/Agent_(The_Matrix)" TargetMode="External"/><Relationship Id="rId784" Type="http://schemas.openxmlformats.org/officeDocument/2006/relationships/hyperlink" Target="https://en.wikipedia.org/wiki/Battlestar_Galactica_(2004_TV_series)" TargetMode="External"/><Relationship Id="rId787" Type="http://schemas.openxmlformats.org/officeDocument/2006/relationships/hyperlink" Target="https://en.wikipedia.org/wiki/Blade_Runner" TargetMode="External"/><Relationship Id="rId792"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6" Type="http://schemas.openxmlformats.org/officeDocument/2006/relationships/hyperlink" Target="https://en.wikipedia.org/wiki/Implicature" TargetMode="External"/><Relationship Id="rId582" Type="http://schemas.openxmlformats.org/officeDocument/2006/relationships/hyperlink" Target="https://en.wikipedia.org/wiki/Intelligent_agent" TargetMode="External"/><Relationship Id="rId753" Type="http://schemas.openxmlformats.org/officeDocument/2006/relationships/hyperlink" Target="https://en.wikipedia.org/wiki/Masterpiece#History" TargetMode="External"/><Relationship Id="rId810" Type="http://schemas.openxmlformats.org/officeDocument/2006/relationships/hyperlink" Target="https://en.wikipedia.org/wiki/Organizations_of_the_Dune_universe#Thinking_machines" TargetMode="External"/><Relationship Id="rId583" Type="http://schemas.openxmlformats.org/officeDocument/2006/relationships/hyperlink" Target="https://en.wikipedia.org/wiki/Technological_singularity" TargetMode="External"/><Relationship Id="rId839" Type="http://schemas.openxmlformats.org/officeDocument/2006/relationships/hyperlink" Target="https://en.wikipedia.org/wiki/Terminator_3:_Rise_of_the_Machines" TargetMode="External"/><Relationship Id="rId841"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46" Type="http://schemas.openxmlformats.org/officeDocument/2006/relationships/hyperlink" Target="https://en.wikipedia.org/wiki/WarGames" TargetMode="External"/><Relationship Id="rId765" Type="http://schemas.openxmlformats.org/officeDocument/2006/relationships/hyperlink" Target="https://en.wikipedia.org/wiki/Yes,_and_..." TargetMode="External"/><Relationship Id="rId803"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74" Type="http://schemas.openxmlformats.org/officeDocument/2006/relationships/hyperlink" Target="https://github.com/UCD-SERG/lab-manual/issues/112" TargetMode="External"/><Relationship Id="rId609" Type="http://schemas.openxmlformats.org/officeDocument/2006/relationships/hyperlink" Target="https://github.com/UCD-SERG/lab-manual/issues/42" TargetMode="External"/><Relationship Id="rId575" Type="http://schemas.openxmlformats.org/officeDocument/2006/relationships/hyperlink" Target="https://github.com/UCD-SERG/lab-manual/pull/145" TargetMode="External"/><Relationship Id="rId610"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2" Type="http://schemas.openxmlformats.org/officeDocument/2006/relationships/hyperlink" Target="https://github.com/UCD-SERG/rpt/pull/70" TargetMode="External"/><Relationship Id="rId657"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718"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79" Type="http://schemas.openxmlformats.org/officeDocument/2006/relationships/hyperlink" Target="https://github.com/features/copilot/agents" TargetMode="External"/><Relationship Id="rId668" Type="http://schemas.openxmlformats.org/officeDocument/2006/relationships/hyperlink" Target="https://github.com/features/copilot/plans" TargetMode="External"/><Relationship Id="rId462" Type="http://schemas.openxmlformats.org/officeDocument/2006/relationships/hyperlink" Target="https://github.com/github-linguist/linguist/" TargetMode="External"/><Relationship Id="rId472" Type="http://schemas.openxmlformats.org/officeDocument/2006/relationships/hyperlink" Target="https://github.com/github-linguist/linguist/blob/main/docs/overrides.md" TargetMode="External"/><Relationship Id="rId470" Type="http://schemas.openxmlformats.org/officeDocument/2006/relationships/hyperlink" Target="https://github.com/github-linguist/linguist/blob/main/docs/overrides.md#detectable" TargetMode="External"/><Relationship Id="rId469" Type="http://schemas.openxmlformats.org/officeDocument/2006/relationships/hyperlink" Target="https://github.com/github-linguist/linguist/blob/main/docs/overrides.md#documentation" TargetMode="External"/><Relationship Id="rId463" Type="http://schemas.openxmlformats.org/officeDocument/2006/relationships/hyperlink" Target="https://github.com/github-linguist/linguist/blob/main/docs/overrides.md#generated-code" TargetMode="External"/><Relationship Id="rId466" Type="http://schemas.openxmlformats.org/officeDocument/2006/relationships/hyperlink" Target="https://github.com/github-linguist/linguist/blob/main/docs/overrides.md#using-gitattributes" TargetMode="External"/><Relationship Id="rId468" Type="http://schemas.openxmlformats.org/officeDocument/2006/relationships/hyperlink" Target="https://github.com/github-linguist/linguist/blob/main/docs/overrides.md#vendored-code" TargetMode="External"/><Relationship Id="rId459"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6" Type="http://schemas.openxmlformats.org/officeDocument/2006/relationships/hyperlink" Target="https://github.com/nmfs-opensci/quarto-thesis" TargetMode="External"/><Relationship Id="rId615" Type="http://schemas.openxmlformats.org/officeDocument/2006/relationships/hyperlink" Target="https://github.com/orgs/community/discussions/162826" TargetMode="External"/><Relationship Id="rId616"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5" Type="http://schemas.openxmlformats.org/officeDocument/2006/relationships/hyperlink" Target="https://github.com/orgs/quarto-dev/discussions/6085" TargetMode="External"/><Relationship Id="rId672"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3" Type="http://schemas.openxmlformats.org/officeDocument/2006/relationships/hyperlink" Target="https://github.com/quarto-dev/quarto-cli/issues/10587" TargetMode="External"/><Relationship Id="rId414" Type="http://schemas.openxmlformats.org/officeDocument/2006/relationships/hyperlink" Target="https://github.com/quarto-dev/quarto-cli/issues/3809" TargetMode="External"/><Relationship Id="rId671"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39" Type="http://schemas.openxmlformats.org/officeDocument/2006/relationships/hyperlink" Target="https://github.com/settings/copilot/features" TargetMode="External"/><Relationship Id="rId709"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7" Type="http://schemas.openxmlformats.org/officeDocument/2006/relationships/hyperlink" Target="https://github.com/ucdavisdatalab/research-toolkits" TargetMode="External"/><Relationship Id="rId428"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2" Type="http://schemas.openxmlformats.org/officeDocument/2006/relationships/hyperlink" Target="https://github.com/ucdavisdatalab/workshop_nlp_with_python" TargetMode="External"/><Relationship Id="rId711" Type="http://schemas.openxmlformats.org/officeDocument/2006/relationships/hyperlink" Target="https://github.com/ucdavisdatalab/workshop_python_basics" TargetMode="External"/><Relationship Id="rId696"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8" Type="http://schemas.openxmlformats.org/officeDocument/2006/relationships/hyperlink" Target="https://grants.nih.gov" TargetMode="External"/><Relationship Id="rId747" Type="http://schemas.openxmlformats.org/officeDocument/2006/relationships/hyperlink" Target="https://grantwriting.stanford.edu/funding-train/" TargetMode="External"/><Relationship Id="rId728" Type="http://schemas.openxmlformats.org/officeDocument/2006/relationships/hyperlink" Target="https://grantwriting.stanford.edu/funding-train/#ep" TargetMode="External"/><Relationship Id="rId789" Type="http://schemas.openxmlformats.org/officeDocument/2006/relationships/hyperlink" Target="https://happygitwithr.com/" TargetMode="External"/><Relationship Id="rId456" Type="http://schemas.openxmlformats.org/officeDocument/2006/relationships/hyperlink" Target="https://happygitwithr.com/repeated-amend.html" TargetMode="External"/><Relationship Id="rId449"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2" Type="http://schemas.openxmlformats.org/officeDocument/2006/relationships/hyperlink" Target="https://indrajeetpatil.github.io/awesome-r-pkgtools/" TargetMode="External"/><Relationship Id="rId735" Type="http://schemas.openxmlformats.org/officeDocument/2006/relationships/hyperlink" Target="https://jadebc.github.io/lab-manual/" TargetMode="External"/><Relationship Id="rId681"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26"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91"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85" Type="http://schemas.openxmlformats.org/officeDocument/2006/relationships/hyperlink" Target="https://journals.lww.com/epidem/Fulltext/2001/05000/The_Value_of_P.2.aspx" TargetMode="External"/><Relationship Id="rId745" Type="http://schemas.openxmlformats.org/officeDocument/2006/relationships/hyperlink" Target="https://journals.plos.org/ploscompbiol/article?id=10.1371/journal.pcbi.1003833" TargetMode="External"/><Relationship Id="rId798" Type="http://schemas.openxmlformats.org/officeDocument/2006/relationships/hyperlink" Target="https://journals.plos.org/plosone/s/authorship" TargetMode="External"/><Relationship Id="rId717" Type="http://schemas.openxmlformats.org/officeDocument/2006/relationships/hyperlink" Target="https://link.springer.com/book/10.1007/978-3-030-98175-4" TargetMode="External"/><Relationship Id="rId73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50" Type="http://schemas.openxmlformats.org/officeDocument/2006/relationships/hyperlink" Target="https://mastering-shiny.org/" TargetMode="External"/><Relationship Id="rId744" Type="http://schemas.openxmlformats.org/officeDocument/2006/relationships/hyperlink" Target="https://medialab.github.io/iwanthue/" TargetMode="External"/><Relationship Id="rId688"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5" Type="http://schemas.openxmlformats.org/officeDocument/2006/relationships/hyperlink" Target="https://mentors.fm/2019/08/13/think-and-write-with-leslie-lamport/" TargetMode="External"/><Relationship Id="rId406" Type="http://schemas.openxmlformats.org/officeDocument/2006/relationships/hyperlink" Target="https://mermaid.live/" TargetMode="External"/><Relationship Id="rId723" Type="http://schemas.openxmlformats.org/officeDocument/2006/relationships/hyperlink" Target="https://mitcommlab.mit.edu/be/2023/09/27/toward-an-evenbetterposter-improving-the-betterposter-template/" TargetMode="External"/><Relationship Id="rId737" Type="http://schemas.openxmlformats.org/officeDocument/2006/relationships/hyperlink" Target="https://myidp.sciencecareers.org/" TargetMode="External"/><Relationship Id="rId817" Type="http://schemas.openxmlformats.org/officeDocument/2006/relationships/hyperlink" Target="https://openreview.net/forum?id=BZ5a1r-kVsf" TargetMode="External"/><Relationship Id="rId826"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2"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416" Type="http://schemas.openxmlformats.org/officeDocument/2006/relationships/hyperlink" Target="https://quarto.org/docs/authoring/diagram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5"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57"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2" Type="http://schemas.openxmlformats.org/officeDocument/2006/relationships/hyperlink" Target="https://s3.amazonaws.com/assets.datacamp.com/blog_assets/datatable_Cheat_Sheet_R.pdf" TargetMode="External"/><Relationship Id="rId780" Type="http://schemas.openxmlformats.org/officeDocument/2006/relationships/hyperlink" Target="https://search.library.ucdavis.edu/permalink/01UCD_INST/9fle3i/alma990000226350403126" TargetMode="External"/><Relationship Id="rId434"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9" Type="http://schemas.openxmlformats.org/officeDocument/2006/relationships/hyperlink" Target="https://sethrobertson.github.io/GitFixUm/fixup.html" TargetMode="External"/><Relationship Id="rId835" Type="http://schemas.openxmlformats.org/officeDocument/2006/relationships/hyperlink" Target="https://slurm.schedmd.com/sbatch.html" TargetMode="External"/><Relationship Id="rId427" Type="http://schemas.openxmlformats.org/officeDocument/2006/relationships/hyperlink" Target="https://sp19.datastructur.es/materials/guides/using-git#b-local-repositories-narrative-introduction" TargetMode="External"/><Relationship Id="rId447"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6"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0" Type="http://schemas.openxmlformats.org/officeDocument/2006/relationships/hyperlink" Target="https://tidyverse.org/blog/2017/12/workflow-vs-script/" TargetMode="External"/><Relationship Id="rId693" Type="http://schemas.openxmlformats.org/officeDocument/2006/relationships/hyperlink" Target="https://ucb-epi-r.github.io" TargetMode="External"/><Relationship Id="rId862" Type="http://schemas.openxmlformats.org/officeDocument/2006/relationships/hyperlink" Target="https://ucd-serg.github.io/lab-manual/appendix-copilot-instructions.html" TargetMode="External"/><Relationship Id="rId864"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3"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8" Type="http://schemas.openxmlformats.org/officeDocument/2006/relationships/hyperlink" Target="https://ucdavisdatalab.github.io/install_guides/" TargetMode="External"/><Relationship Id="rId69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4"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9"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71" Type="http://schemas.openxmlformats.org/officeDocument/2006/relationships/hyperlink" Target="https://www.equator-network.org/" TargetMode="External"/><Relationship Id="rId465" Type="http://schemas.openxmlformats.org/officeDocument/2006/relationships/hyperlink" Target="https://www.git-scm.com/docs/gitignore#_pattern_format" TargetMode="External"/><Relationship Id="rId731"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8" Type="http://schemas.openxmlformats.org/officeDocument/2006/relationships/hyperlink" Target="https://www.medrxiv.org/" TargetMode="External"/><Relationship Id="rId740" Type="http://schemas.openxmlformats.org/officeDocument/2006/relationships/hyperlink" Target="https://www.nature.com/articles/d41586-021-03603-2" TargetMode="External"/><Relationship Id="rId729" Type="http://schemas.openxmlformats.org/officeDocument/2006/relationships/hyperlink" Target="https://www.niaid.nih.gov/grants-contracts/write-grant-application" TargetMode="External"/><Relationship Id="rId58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700" Type="http://schemas.openxmlformats.org/officeDocument/2006/relationships/hyperlink" Target="https://www.rstudio.com/wp-content/uploads/2015/02/data-wrangling-cheatsheet.pdf" TargetMode="External"/><Relationship Id="rId703" Type="http://schemas.openxmlformats.org/officeDocument/2006/relationships/hyperlink" Target="https://www.rstudio.com/wp-content/uploads/2015/02/rmarkdown-cheatsheet.pdf" TargetMode="External"/><Relationship Id="rId701" Type="http://schemas.openxmlformats.org/officeDocument/2006/relationships/hyperlink" Target="https://www.rstudio.com/wp-content/uploads/2015/03/ggplot2-cheatsheet.pdf" TargetMode="External"/><Relationship Id="rId721"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8" Type="http://schemas.openxmlformats.org/officeDocument/2006/relationships/hyperlink" Target="https://www.training.nih.gov/career-services/" TargetMode="External"/><Relationship Id="rId741" Type="http://schemas.openxmlformats.org/officeDocument/2006/relationships/hyperlink" Target="https://www.youtube.com/watch?v=1RwJbhkCA58" TargetMode="External"/><Relationship Id="rId722" Type="http://schemas.openxmlformats.org/officeDocument/2006/relationships/hyperlink" Target="https://www.youtube.com/watch?v=1RwJbhkCA58&amp;t=1171s" TargetMode="External"/><Relationship Id="rId80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9"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5" Type="http://schemas.openxmlformats.org/officeDocument/2006/relationships/hyperlink" Target="http://adv-r.had.co.nz/Style.html" TargetMode="External"/><Relationship Id="rId743" Type="http://schemas.openxmlformats.org/officeDocument/2006/relationships/hyperlink" Target="http://colorbrewer2.org/" TargetMode="External"/><Relationship Id="rId79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8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48"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800" Type="http://schemas.openxmlformats.org/officeDocument/2006/relationships/hyperlink" Target="https://datadryad.org/" TargetMode="External"/><Relationship Id="rId853"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808"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617" Type="http://schemas.openxmlformats.org/officeDocument/2006/relationships/hyperlink" Target="https://docs.github.com/en/copilot/how-tos/use-copilot-agents/coding-agent" TargetMode="External"/><Relationship Id="rId658" Type="http://schemas.openxmlformats.org/officeDocument/2006/relationships/hyperlink" Target="https://docs.github.com/en/copilot/how-tos/use-copilot-agents/coding-agent/customize-the-agent-environment" TargetMode="External"/><Relationship Id="rId669" Type="http://schemas.openxmlformats.org/officeDocument/2006/relationships/hyperlink" Target="https://docs.github.com/en/copilot/how-tos/use-copilot-agents/coding-agent/customize-the-agent-environment#preinstalling-tools-or-dependencies-in-copilots-environment" TargetMode="External"/><Relationship Id="rId641" Type="http://schemas.openxmlformats.org/officeDocument/2006/relationships/hyperlink" Target="https://docs.github.com/en/copilot/how-tos/use-copilot-agents/coding-agent/customize-the-agent-firewall" TargetMode="External"/><Relationship Id="rId639"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71" Type="http://schemas.openxmlformats.org/officeDocument/2006/relationships/hyperlink" Target="https://docs.github.com/en/repositories/working-with-files/managing-files/customizing-how-changed-files-appear-on-github" TargetMode="External"/><Relationship Id="rId725" Type="http://schemas.openxmlformats.org/officeDocument/2006/relationships/hyperlink" Target="https://docs.google.com/document/d/1ckgRCcr7FFPyymyMA6Y_-cB_vftOyrrxT28c6gRg0PI/edit" TargetMode="External"/><Relationship Id="rId820" Type="http://schemas.openxmlformats.org/officeDocument/2006/relationships/hyperlink" Target="https://doi.org/10.1038/467775a" TargetMode="External"/><Relationship Id="rId824" Type="http://schemas.openxmlformats.org/officeDocument/2006/relationships/hyperlink" Target="https://doi.org/10.1038/526182a" TargetMode="External"/><Relationship Id="rId837" Type="http://schemas.openxmlformats.org/officeDocument/2006/relationships/hyperlink" Target="https://doi.org/10.1038/d41586-019-00067-3" TargetMode="External"/><Relationship Id="rId782" Type="http://schemas.openxmlformats.org/officeDocument/2006/relationships/hyperlink" Target="https://doi.org/10.1038/d41586-019-01431-z" TargetMode="External"/><Relationship Id="rId833" Type="http://schemas.openxmlformats.org/officeDocument/2006/relationships/hyperlink" Target="https://doi.org/10.1038/d41586-019-02918-5" TargetMode="External"/><Relationship Id="rId844" Type="http://schemas.openxmlformats.org/officeDocument/2006/relationships/hyperlink" Target="https://doi.org/10.1038/d41586-021-03603-2" TargetMode="External"/><Relationship Id="rId794" Type="http://schemas.openxmlformats.org/officeDocument/2006/relationships/hyperlink" Target="https://doi.org/10.1038/s41467-020-19160-7" TargetMode="External"/><Relationship Id="rId822" Type="http://schemas.openxmlformats.org/officeDocument/2006/relationships/hyperlink" Target="https://doi.org/10.1038/s41562-016-0021" TargetMode="External"/><Relationship Id="rId831" Type="http://schemas.openxmlformats.org/officeDocument/2006/relationships/hyperlink" Target="https://doi.org/10.1371/journal.pcbi.1003833" TargetMode="External"/><Relationship Id="rId778"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30" Type="http://schemas.openxmlformats.org/officeDocument/2006/relationships/hyperlink" Target="https://education.github.com/" TargetMode="External"/><Relationship Id="rId431" Type="http://schemas.openxmlformats.org/officeDocument/2006/relationships/hyperlink" Target="https://education.github.com/pack" TargetMode="External"/><Relationship Id="rId432"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6"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80" Type="http://schemas.openxmlformats.org/officeDocument/2006/relationships/hyperlink" Target="https://en.wikipedia.org/wiki/AI_agent" TargetMode="External"/><Relationship Id="rId633" Type="http://schemas.openxmlformats.org/officeDocument/2006/relationships/hyperlink" Target="https://en.wikipedia.org/wiki/Agent_(The_Matrix)" TargetMode="External"/><Relationship Id="rId784" Type="http://schemas.openxmlformats.org/officeDocument/2006/relationships/hyperlink" Target="https://en.wikipedia.org/wiki/Battlestar_Galactica_(2004_TV_series)" TargetMode="External"/><Relationship Id="rId787" Type="http://schemas.openxmlformats.org/officeDocument/2006/relationships/hyperlink" Target="https://en.wikipedia.org/wiki/Blade_Runner" TargetMode="External"/><Relationship Id="rId792"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6" Type="http://schemas.openxmlformats.org/officeDocument/2006/relationships/hyperlink" Target="https://en.wikipedia.org/wiki/Implicature" TargetMode="External"/><Relationship Id="rId582" Type="http://schemas.openxmlformats.org/officeDocument/2006/relationships/hyperlink" Target="https://en.wikipedia.org/wiki/Intelligent_agent" TargetMode="External"/><Relationship Id="rId753" Type="http://schemas.openxmlformats.org/officeDocument/2006/relationships/hyperlink" Target="https://en.wikipedia.org/wiki/Masterpiece#History" TargetMode="External"/><Relationship Id="rId810" Type="http://schemas.openxmlformats.org/officeDocument/2006/relationships/hyperlink" Target="https://en.wikipedia.org/wiki/Organizations_of_the_Dune_universe#Thinking_machines" TargetMode="External"/><Relationship Id="rId583" Type="http://schemas.openxmlformats.org/officeDocument/2006/relationships/hyperlink" Target="https://en.wikipedia.org/wiki/Technological_singularity" TargetMode="External"/><Relationship Id="rId839" Type="http://schemas.openxmlformats.org/officeDocument/2006/relationships/hyperlink" Target="https://en.wikipedia.org/wiki/Terminator_3:_Rise_of_the_Machines" TargetMode="External"/><Relationship Id="rId841"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46" Type="http://schemas.openxmlformats.org/officeDocument/2006/relationships/hyperlink" Target="https://en.wikipedia.org/wiki/WarGames" TargetMode="External"/><Relationship Id="rId765" Type="http://schemas.openxmlformats.org/officeDocument/2006/relationships/hyperlink" Target="https://en.wikipedia.org/wiki/Yes,_and_..." TargetMode="External"/><Relationship Id="rId803"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74" Type="http://schemas.openxmlformats.org/officeDocument/2006/relationships/hyperlink" Target="https://github.com/UCD-SERG/lab-manual/issues/112" TargetMode="External"/><Relationship Id="rId609" Type="http://schemas.openxmlformats.org/officeDocument/2006/relationships/hyperlink" Target="https://github.com/UCD-SERG/lab-manual/issues/42" TargetMode="External"/><Relationship Id="rId575" Type="http://schemas.openxmlformats.org/officeDocument/2006/relationships/hyperlink" Target="https://github.com/UCD-SERG/lab-manual/pull/145" TargetMode="External"/><Relationship Id="rId610"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2" Type="http://schemas.openxmlformats.org/officeDocument/2006/relationships/hyperlink" Target="https://github.com/UCD-SERG/rpt/pull/70" TargetMode="External"/><Relationship Id="rId657"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718"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79" Type="http://schemas.openxmlformats.org/officeDocument/2006/relationships/hyperlink" Target="https://github.com/features/copilot/agents" TargetMode="External"/><Relationship Id="rId668" Type="http://schemas.openxmlformats.org/officeDocument/2006/relationships/hyperlink" Target="https://github.com/features/copilot/plans" TargetMode="External"/><Relationship Id="rId462" Type="http://schemas.openxmlformats.org/officeDocument/2006/relationships/hyperlink" Target="https://github.com/github-linguist/linguist/" TargetMode="External"/><Relationship Id="rId472" Type="http://schemas.openxmlformats.org/officeDocument/2006/relationships/hyperlink" Target="https://github.com/github-linguist/linguist/blob/main/docs/overrides.md" TargetMode="External"/><Relationship Id="rId470" Type="http://schemas.openxmlformats.org/officeDocument/2006/relationships/hyperlink" Target="https://github.com/github-linguist/linguist/blob/main/docs/overrides.md#detectable" TargetMode="External"/><Relationship Id="rId469" Type="http://schemas.openxmlformats.org/officeDocument/2006/relationships/hyperlink" Target="https://github.com/github-linguist/linguist/blob/main/docs/overrides.md#documentation" TargetMode="External"/><Relationship Id="rId463" Type="http://schemas.openxmlformats.org/officeDocument/2006/relationships/hyperlink" Target="https://github.com/github-linguist/linguist/blob/main/docs/overrides.md#generated-code" TargetMode="External"/><Relationship Id="rId466" Type="http://schemas.openxmlformats.org/officeDocument/2006/relationships/hyperlink" Target="https://github.com/github-linguist/linguist/blob/main/docs/overrides.md#using-gitattributes" TargetMode="External"/><Relationship Id="rId468" Type="http://schemas.openxmlformats.org/officeDocument/2006/relationships/hyperlink" Target="https://github.com/github-linguist/linguist/blob/main/docs/overrides.md#vendored-code" TargetMode="External"/><Relationship Id="rId459"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6" Type="http://schemas.openxmlformats.org/officeDocument/2006/relationships/hyperlink" Target="https://github.com/nmfs-opensci/quarto-thesis" TargetMode="External"/><Relationship Id="rId615" Type="http://schemas.openxmlformats.org/officeDocument/2006/relationships/hyperlink" Target="https://github.com/orgs/community/discussions/162826" TargetMode="External"/><Relationship Id="rId616"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5" Type="http://schemas.openxmlformats.org/officeDocument/2006/relationships/hyperlink" Target="https://github.com/orgs/quarto-dev/discussions/6085" TargetMode="External"/><Relationship Id="rId672"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3" Type="http://schemas.openxmlformats.org/officeDocument/2006/relationships/hyperlink" Target="https://github.com/quarto-dev/quarto-cli/issues/10587" TargetMode="External"/><Relationship Id="rId414" Type="http://schemas.openxmlformats.org/officeDocument/2006/relationships/hyperlink" Target="https://github.com/quarto-dev/quarto-cli/issues/3809" TargetMode="External"/><Relationship Id="rId671"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39" Type="http://schemas.openxmlformats.org/officeDocument/2006/relationships/hyperlink" Target="https://github.com/settings/copilot/features" TargetMode="External"/><Relationship Id="rId709"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7" Type="http://schemas.openxmlformats.org/officeDocument/2006/relationships/hyperlink" Target="https://github.com/ucdavisdatalab/research-toolkits" TargetMode="External"/><Relationship Id="rId428"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2" Type="http://schemas.openxmlformats.org/officeDocument/2006/relationships/hyperlink" Target="https://github.com/ucdavisdatalab/workshop_nlp_with_python" TargetMode="External"/><Relationship Id="rId711" Type="http://schemas.openxmlformats.org/officeDocument/2006/relationships/hyperlink" Target="https://github.com/ucdavisdatalab/workshop_python_basics" TargetMode="External"/><Relationship Id="rId696"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8" Type="http://schemas.openxmlformats.org/officeDocument/2006/relationships/hyperlink" Target="https://grants.nih.gov" TargetMode="External"/><Relationship Id="rId747" Type="http://schemas.openxmlformats.org/officeDocument/2006/relationships/hyperlink" Target="https://grantwriting.stanford.edu/funding-train/" TargetMode="External"/><Relationship Id="rId728" Type="http://schemas.openxmlformats.org/officeDocument/2006/relationships/hyperlink" Target="https://grantwriting.stanford.edu/funding-train/#ep" TargetMode="External"/><Relationship Id="rId789" Type="http://schemas.openxmlformats.org/officeDocument/2006/relationships/hyperlink" Target="https://happygitwithr.com/" TargetMode="External"/><Relationship Id="rId456" Type="http://schemas.openxmlformats.org/officeDocument/2006/relationships/hyperlink" Target="https://happygitwithr.com/repeated-amend.html" TargetMode="External"/><Relationship Id="rId449"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2" Type="http://schemas.openxmlformats.org/officeDocument/2006/relationships/hyperlink" Target="https://indrajeetpatil.github.io/awesome-r-pkgtools/" TargetMode="External"/><Relationship Id="rId735" Type="http://schemas.openxmlformats.org/officeDocument/2006/relationships/hyperlink" Target="https://jadebc.github.io/lab-manual/" TargetMode="External"/><Relationship Id="rId681"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26"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91"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85" Type="http://schemas.openxmlformats.org/officeDocument/2006/relationships/hyperlink" Target="https://journals.lww.com/epidem/Fulltext/2001/05000/The_Value_of_P.2.aspx" TargetMode="External"/><Relationship Id="rId745" Type="http://schemas.openxmlformats.org/officeDocument/2006/relationships/hyperlink" Target="https://journals.plos.org/ploscompbiol/article?id=10.1371/journal.pcbi.1003833" TargetMode="External"/><Relationship Id="rId798" Type="http://schemas.openxmlformats.org/officeDocument/2006/relationships/hyperlink" Target="https://journals.plos.org/plosone/s/authorship" TargetMode="External"/><Relationship Id="rId717" Type="http://schemas.openxmlformats.org/officeDocument/2006/relationships/hyperlink" Target="https://link.springer.com/book/10.1007/978-3-030-98175-4" TargetMode="External"/><Relationship Id="rId73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50" Type="http://schemas.openxmlformats.org/officeDocument/2006/relationships/hyperlink" Target="https://mastering-shiny.org/" TargetMode="External"/><Relationship Id="rId744" Type="http://schemas.openxmlformats.org/officeDocument/2006/relationships/hyperlink" Target="https://medialab.github.io/iwanthue/" TargetMode="External"/><Relationship Id="rId688"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5" Type="http://schemas.openxmlformats.org/officeDocument/2006/relationships/hyperlink" Target="https://mentors.fm/2019/08/13/think-and-write-with-leslie-lamport/" TargetMode="External"/><Relationship Id="rId406" Type="http://schemas.openxmlformats.org/officeDocument/2006/relationships/hyperlink" Target="https://mermaid.live/" TargetMode="External"/><Relationship Id="rId723" Type="http://schemas.openxmlformats.org/officeDocument/2006/relationships/hyperlink" Target="https://mitcommlab.mit.edu/be/2023/09/27/toward-an-evenbetterposter-improving-the-betterposter-template/" TargetMode="External"/><Relationship Id="rId737" Type="http://schemas.openxmlformats.org/officeDocument/2006/relationships/hyperlink" Target="https://myidp.sciencecareers.org/" TargetMode="External"/><Relationship Id="rId817" Type="http://schemas.openxmlformats.org/officeDocument/2006/relationships/hyperlink" Target="https://openreview.net/forum?id=BZ5a1r-kVsf" TargetMode="External"/><Relationship Id="rId826"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2"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416" Type="http://schemas.openxmlformats.org/officeDocument/2006/relationships/hyperlink" Target="https://quarto.org/docs/authoring/diagram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5"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57"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2" Type="http://schemas.openxmlformats.org/officeDocument/2006/relationships/hyperlink" Target="https://s3.amazonaws.com/assets.datacamp.com/blog_assets/datatable_Cheat_Sheet_R.pdf" TargetMode="External"/><Relationship Id="rId780" Type="http://schemas.openxmlformats.org/officeDocument/2006/relationships/hyperlink" Target="https://search.library.ucdavis.edu/permalink/01UCD_INST/9fle3i/alma990000226350403126" TargetMode="External"/><Relationship Id="rId434"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9" Type="http://schemas.openxmlformats.org/officeDocument/2006/relationships/hyperlink" Target="https://sethrobertson.github.io/GitFixUm/fixup.html" TargetMode="External"/><Relationship Id="rId835" Type="http://schemas.openxmlformats.org/officeDocument/2006/relationships/hyperlink" Target="https://slurm.schedmd.com/sbatch.html" TargetMode="External"/><Relationship Id="rId427" Type="http://schemas.openxmlformats.org/officeDocument/2006/relationships/hyperlink" Target="https://sp19.datastructur.es/materials/guides/using-git#b-local-repositories-narrative-introduction" TargetMode="External"/><Relationship Id="rId447"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6"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0" Type="http://schemas.openxmlformats.org/officeDocument/2006/relationships/hyperlink" Target="https://tidyverse.org/blog/2017/12/workflow-vs-script/" TargetMode="External"/><Relationship Id="rId693" Type="http://schemas.openxmlformats.org/officeDocument/2006/relationships/hyperlink" Target="https://ucb-epi-r.github.io" TargetMode="External"/><Relationship Id="rId862" Type="http://schemas.openxmlformats.org/officeDocument/2006/relationships/hyperlink" Target="https://ucd-serg.github.io/lab-manual/appendix-copilot-instructions.html" TargetMode="External"/><Relationship Id="rId864"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3"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8" Type="http://schemas.openxmlformats.org/officeDocument/2006/relationships/hyperlink" Target="https://ucdavisdatalab.github.io/install_guides/" TargetMode="External"/><Relationship Id="rId69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4"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9"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71" Type="http://schemas.openxmlformats.org/officeDocument/2006/relationships/hyperlink" Target="https://www.equator-network.org/" TargetMode="External"/><Relationship Id="rId465" Type="http://schemas.openxmlformats.org/officeDocument/2006/relationships/hyperlink" Target="https://www.git-scm.com/docs/gitignore#_pattern_format" TargetMode="External"/><Relationship Id="rId731"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8" Type="http://schemas.openxmlformats.org/officeDocument/2006/relationships/hyperlink" Target="https://www.medrxiv.org/" TargetMode="External"/><Relationship Id="rId740" Type="http://schemas.openxmlformats.org/officeDocument/2006/relationships/hyperlink" Target="https://www.nature.com/articles/d41586-021-03603-2" TargetMode="External"/><Relationship Id="rId729" Type="http://schemas.openxmlformats.org/officeDocument/2006/relationships/hyperlink" Target="https://www.niaid.nih.gov/grants-contracts/write-grant-application" TargetMode="External"/><Relationship Id="rId58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700" Type="http://schemas.openxmlformats.org/officeDocument/2006/relationships/hyperlink" Target="https://www.rstudio.com/wp-content/uploads/2015/02/data-wrangling-cheatsheet.pdf" TargetMode="External"/><Relationship Id="rId703" Type="http://schemas.openxmlformats.org/officeDocument/2006/relationships/hyperlink" Target="https://www.rstudio.com/wp-content/uploads/2015/02/rmarkdown-cheatsheet.pdf" TargetMode="External"/><Relationship Id="rId701" Type="http://schemas.openxmlformats.org/officeDocument/2006/relationships/hyperlink" Target="https://www.rstudio.com/wp-content/uploads/2015/03/ggplot2-cheatsheet.pdf" TargetMode="External"/><Relationship Id="rId721"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8" Type="http://schemas.openxmlformats.org/officeDocument/2006/relationships/hyperlink" Target="https://www.training.nih.gov/career-services/" TargetMode="External"/><Relationship Id="rId741" Type="http://schemas.openxmlformats.org/officeDocument/2006/relationships/hyperlink" Target="https://www.youtube.com/watch?v=1RwJbhkCA58" TargetMode="External"/><Relationship Id="rId722" Type="http://schemas.openxmlformats.org/officeDocument/2006/relationships/hyperlink" Target="https://www.youtube.com/watch?v=1RwJbhkCA58&amp;t=1171s" TargetMode="External"/><Relationship Id="rId80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9"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2026-02-02T03:45:00Z</dcterms:created>
  <dcterms:modified xsi:type="dcterms:W3CDTF">2026-02-02T03:45:00Z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