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ins w:id="1" w:author="PR Preview" w:date="2024-01-01T00:00:00Z">
        <w:r>
          <w:t xml:space="preserve">Last updated: 2026-02-03</w:t>
        </w:r>
      </w:ins>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2"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0"/>
        </w:numPr>
      </w:pPr>
      <w:r>
        <w:t xml:space="preserve">You need to maintain multiple independent status comments (test results, coverage, deployment, etc.)</w:t>
      </w:r>
    </w:p>
    <w:p>
      <w:pPr>
        <w:pStyle w:val="Compact"/>
        <w:numPr>
          <w:ilvl w:val="0"/>
          <w:numId w:val="1100"/>
        </w:numPr>
      </w:pPr>
      <w:r>
        <w:t xml:space="preserve">You want to prevent comment spam by updating the same comment</w:t>
      </w:r>
    </w:p>
    <w:p>
      <w:pPr>
        <w:pStyle w:val="Compact"/>
        <w:numPr>
          <w:ilvl w:val="0"/>
          <w:numId w:val="1100"/>
        </w:numPr>
      </w:pPr>
      <w:r>
        <w:t xml:space="preserve">You need advanced features like hiding outdated comments or file-based templates</w:t>
      </w:r>
    </w:p>
    <w:p>
      <w:pPr>
        <w:pStyle w:val="Compact"/>
        <w:numPr>
          <w:ilvl w:val="0"/>
          <w:numId w:val="1100"/>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1"/>
        </w:numPr>
      </w:pPr>
      <w:r>
        <w:t xml:space="preserve">You have long-running workflows with multiple stages</w:t>
      </w:r>
    </w:p>
    <w:p>
      <w:pPr>
        <w:pStyle w:val="Compact"/>
        <w:numPr>
          <w:ilvl w:val="0"/>
          <w:numId w:val="1101"/>
        </w:numPr>
      </w:pPr>
      <w:r>
        <w:t xml:space="preserve">You want to provide progressive feedback as each stage completes</w:t>
      </w:r>
    </w:p>
    <w:p>
      <w:pPr>
        <w:pStyle w:val="Compact"/>
        <w:numPr>
          <w:ilvl w:val="0"/>
          <w:numId w:val="1101"/>
        </w:numPr>
      </w:pPr>
      <w:r>
        <w:t xml:space="preserve">You need the workflow to fail and report the failure in the comment</w:t>
      </w:r>
    </w:p>
    <w:p>
      <w:pPr>
        <w:pStyle w:val="Compact"/>
        <w:numPr>
          <w:ilvl w:val="0"/>
          <w:numId w:val="1101"/>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2"/>
        </w:numPr>
      </w:pPr>
      <w:r>
        <w:t xml:space="preserve">You need simple comment posting without complex update logic</w:t>
      </w:r>
    </w:p>
    <w:p>
      <w:pPr>
        <w:pStyle w:val="Compact"/>
        <w:numPr>
          <w:ilvl w:val="0"/>
          <w:numId w:val="1102"/>
        </w:numPr>
      </w:pPr>
      <w:r>
        <w:t xml:space="preserve">You want to add emoji reactions to comments</w:t>
      </w:r>
    </w:p>
    <w:p>
      <w:pPr>
        <w:pStyle w:val="Compact"/>
        <w:numPr>
          <w:ilvl w:val="0"/>
          <w:numId w:val="1102"/>
        </w:numPr>
      </w:pPr>
      <w:r>
        <w:t xml:space="preserve">You’re comfortable with the action’s simpler update mechanism</w:t>
      </w:r>
    </w:p>
    <w:p>
      <w:pPr>
        <w:pStyle w:val="Compact"/>
        <w:numPr>
          <w:ilvl w:val="0"/>
          <w:numId w:val="1102"/>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1" w:name="additional-resources-1"/>
    <w:p>
      <w:pPr>
        <w:pStyle w:val="Heading2"/>
      </w:pPr>
      <w:r>
        <w:t xml:space="preserve">7.7 Additional Resources</w:t>
      </w:r>
    </w:p>
    <w:p>
      <w:pPr>
        <w:pStyle w:val="Compact"/>
        <w:numPr>
          <w:ilvl w:val="0"/>
          <w:numId w:val="1103"/>
        </w:numPr>
      </w:pPr>
      <w:hyperlink r:id="rId264">
        <w:r>
          <w:rPr>
            <w:rStyle w:val="Hyperlink"/>
          </w:rPr>
          <w:t xml:space="preserve">GitHub Actions features overview</w:t>
        </w:r>
      </w:hyperlink>
    </w:p>
    <w:p>
      <w:pPr>
        <w:pStyle w:val="Compact"/>
        <w:numPr>
          <w:ilvl w:val="0"/>
          <w:numId w:val="1103"/>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3"/>
        </w:numPr>
      </w:pPr>
      <w:hyperlink r:id="rId288">
        <w:r>
          <w:rPr>
            <w:rStyle w:val="Hyperlink"/>
          </w:rPr>
          <w:t xml:space="preserve">R Packages book: Continuous Integration</w:t>
        </w:r>
      </w:hyperlink>
    </w:p>
    <w:p>
      <w:pPr>
        <w:pStyle w:val="Compact"/>
        <w:numPr>
          <w:ilvl w:val="0"/>
          <w:numId w:val="1103"/>
        </w:numPr>
      </w:pPr>
      <w:hyperlink r:id="rId289">
        <w:r>
          <w:rPr>
            <w:rStyle w:val="Hyperlink"/>
          </w:rPr>
          <w:t xml:space="preserve">GitHub Actions documentation</w:t>
        </w:r>
      </w:hyperlink>
    </w:p>
    <w:p>
      <w:pPr>
        <w:pStyle w:val="Compact"/>
        <w:numPr>
          <w:ilvl w:val="0"/>
          <w:numId w:val="1103"/>
        </w:numPr>
      </w:pPr>
      <w:hyperlink r:id="rId290">
        <w:r>
          <w:rPr>
            <w:rStyle w:val="Hyperlink"/>
          </w:rPr>
          <w:t xml:space="preserve">Where to find help with r-lib/actions</w:t>
        </w:r>
      </w:hyperlink>
    </w:p>
    <w:p>
      <w:r>
        <w:br w:type="page"/>
      </w:r>
    </w:p>
    <w:bookmarkEnd w:id="291"/>
    <w:bookmarkEnd w:id="292"/>
    <w:bookmarkStart w:id="341" w:name="sec-r-code-style"/>
    <w:p>
      <w:pPr>
        <w:pStyle w:val="Heading1"/>
      </w:pPr>
      <w:r>
        <w:t xml:space="preserve">8. R Code Style</w:t>
      </w:r>
    </w:p>
    <w:p>
      <w:pPr>
        <w:pStyle w:val="FirstParagraph"/>
      </w:pPr>
      <w:r>
        <w:t xml:space="preserve">Adapted by UCD-SeRG team from</w:t>
      </w:r>
      <w:r>
        <w:t xml:space="preserve"> </w:t>
      </w:r>
      <w:hyperlink r:id="rId293">
        <w:r>
          <w:rPr>
            <w:rStyle w:val="Hyperlink"/>
          </w:rPr>
          <w:t xml:space="preserve">original by Kunal Mishra, Jade Benjamin-Chung, and Stephanie Djajadi</w:t>
        </w:r>
      </w:hyperlink>
    </w:p>
    <w:p>
      <w:pPr>
        <w:pStyle w:val="BodyText"/>
      </w:pPr>
      <w:r>
        <w:t xml:space="preserve">Follow these code style guidelines for all R code:</w:t>
      </w:r>
    </w:p>
    <w:bookmarkStart w:id="295" w:name="general-principles"/>
    <w:p>
      <w:pPr>
        <w:pStyle w:val="Heading2"/>
      </w:pPr>
      <w:r>
        <w:t xml:space="preserve">8.1 General Principles</w:t>
      </w:r>
    </w:p>
    <w:p>
      <w:pPr>
        <w:pStyle w:val="Compact"/>
        <w:numPr>
          <w:ilvl w:val="0"/>
          <w:numId w:val="1104"/>
        </w:numPr>
      </w:pPr>
      <w:r>
        <w:rPr>
          <w:b/>
          <w:bCs/>
        </w:rPr>
        <w:t xml:space="preserve">Follow tidyverse style guide</w:t>
      </w:r>
      <w:r>
        <w:t xml:space="preserve">: https://style.tidyverse.org</w:t>
      </w:r>
    </w:p>
    <w:p>
      <w:pPr>
        <w:pStyle w:val="Compact"/>
        <w:numPr>
          <w:ilvl w:val="0"/>
          <w:numId w:val="1104"/>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4"/>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4"/>
        </w:numPr>
      </w:pPr>
      <w:r>
        <w:rPr>
          <w:b/>
          <w:bCs/>
        </w:rPr>
        <w:t xml:space="preserve">Write tidy code</w:t>
      </w:r>
      <w:r>
        <w:t xml:space="preserve">: Keep code clean, readable, and well-organized</w:t>
      </w:r>
    </w:p>
    <w:p>
      <w:pPr>
        <w:pStyle w:val="Compact"/>
        <w:numPr>
          <w:ilvl w:val="0"/>
          <w:numId w:val="1104"/>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4"/>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4">
        <w:r>
          <w:rPr>
            <w:rStyle w:val="Hyperlink"/>
          </w:rPr>
          <w:t xml:space="preserve">tidyverse design principles</w:t>
        </w:r>
      </w:hyperlink>
      <w:r>
        <w:t xml:space="preserve"> </w:t>
      </w:r>
      <w:r>
        <w:t xml:space="preserve">for more details.</w:t>
      </w:r>
    </w:p>
    <w:bookmarkEnd w:id="295"/>
    <w:bookmarkStart w:id="296"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6"/>
    <w:bookmarkStart w:id="299"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5"/>
        </w:numPr>
      </w:pPr>
      <w:r>
        <w:t xml:space="preserve">source your config =&gt;</w:t>
      </w:r>
    </w:p>
    <w:p>
      <w:pPr>
        <w:pStyle w:val="Compact"/>
        <w:numPr>
          <w:ilvl w:val="0"/>
          <w:numId w:val="1105"/>
        </w:numPr>
      </w:pPr>
      <w:r>
        <w:t xml:space="preserve">load all your data =&gt;</w:t>
      </w:r>
    </w:p>
    <w:p>
      <w:pPr>
        <w:pStyle w:val="Compact"/>
        <w:numPr>
          <w:ilvl w:val="0"/>
          <w:numId w:val="1105"/>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7" name="Picture"/>
                  <a:graphic>
                    <a:graphicData uri="http://schemas.openxmlformats.org/drawingml/2006/picture">
                      <pic:pic>
                        <pic:nvPicPr>
                          <pic:cNvPr descr="/opt/quarto/share/formats/docx/note.png" id="29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9"/>
    <w:bookmarkStart w:id="300"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6"/>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Start w:id="302" w:name="markdown-and-quarto-formatting"/>
    <w:p>
      <w:pPr>
        <w:pStyle w:val="Heading2"/>
      </w:pPr>
      <w:r>
        <w:t xml:space="preserve">8.5 Markdown and Quarto Formatting</w:t>
      </w:r>
    </w:p>
    <w:bookmarkStart w:id="301"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1"/>
    <w:bookmarkEnd w:id="302"/>
    <w:bookmarkStart w:id="303"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3"/>
    <w:bookmarkStart w:id="304" w:name="package-code-practices"/>
    <w:p>
      <w:pPr>
        <w:pStyle w:val="Heading2"/>
      </w:pPr>
      <w:r>
        <w:t xml:space="preserve">8.7 Package Code Practices</w:t>
      </w:r>
    </w:p>
    <w:p>
      <w:pPr>
        <w:pStyle w:val="Compact"/>
        <w:numPr>
          <w:ilvl w:val="0"/>
          <w:numId w:val="1107"/>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7"/>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7"/>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5"/>
    <w:bookmarkStart w:id="306"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6"/>
    <w:bookmarkStart w:id="311"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1"/>
    <w:bookmarkStart w:id="339" w:name="sec-style-auto-style"/>
    <w:p>
      <w:pPr>
        <w:pStyle w:val="Heading2"/>
      </w:pPr>
      <w:r>
        <w:t xml:space="preserve">8.11 Automated Tools for Style and Project Workflow</w:t>
      </w:r>
    </w:p>
    <w:bookmarkStart w:id="338" w:name="styling"/>
    <w:p>
      <w:pPr>
        <w:pStyle w:val="Heading3"/>
      </w:pPr>
      <w:r>
        <w:t xml:space="preserve">8.11.1 Styling</w:t>
      </w:r>
    </w:p>
    <w:bookmarkStart w:id="313" w:name="rstudio-shortcuts"/>
    <w:p>
      <w:pPr>
        <w:pStyle w:val="Heading4"/>
      </w:pPr>
      <w:r>
        <w:t xml:space="preserve">8.11.1.1 RStudio shortcuts</w:t>
      </w:r>
    </w:p>
    <w:p>
      <w:pPr>
        <w:numPr>
          <w:ilvl w:val="0"/>
          <w:numId w:val="1108"/>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8"/>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8.11.1.2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7" w:name="lintr"/>
    <w:p>
      <w:pPr>
        <w:pStyle w:val="Heading4"/>
      </w:pPr>
      <w:r>
        <w:t xml:space="preserve">8.11.1.3</w:t>
      </w:r>
      <w:r>
        <w:t xml:space="preserve"> </w:t>
      </w:r>
      <w:hyperlink r:id="rId326">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7">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8">
        <w:r>
          <w:rPr>
            <w:rStyle w:val="Hyperlink"/>
          </w:rPr>
          <w:t xml:space="preserve">in this link</w:t>
        </w:r>
      </w:hyperlink>
      <w:r>
        <w:t xml:space="preserve">,</w:t>
      </w:r>
      <w:r>
        <w:t xml:space="preserve"> </w:t>
      </w:r>
      <w:r>
        <w:t xml:space="preserve">and most guidelines are based on the</w:t>
      </w:r>
      <w:r>
        <w:t xml:space="preserve"> </w:t>
      </w:r>
      <w:hyperlink r:id="rId329">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0" name="Picture"/>
                  <a:graphic>
                    <a:graphicData uri="http://schemas.openxmlformats.org/drawingml/2006/picture">
                      <pic:pic>
                        <pic:nvPicPr>
                          <pic:cNvPr descr="/opt/quarto/share/formats/docx/note.png" id="33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2">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09"/>
              </w:numPr>
            </w:pPr>
            <w:r>
              <w:t xml:space="preserve">Unused variables</w:t>
            </w:r>
          </w:p>
          <w:p>
            <w:pPr>
              <w:pStyle w:val="Compact"/>
              <w:numPr>
                <w:ilvl w:val="0"/>
                <w:numId w:val="1109"/>
              </w:numPr>
            </w:pPr>
            <w:r>
              <w:t xml:space="preserve">Improper whitespace</w:t>
            </w:r>
          </w:p>
          <w:p>
            <w:pPr>
              <w:pStyle w:val="Compact"/>
              <w:numPr>
                <w:ilvl w:val="0"/>
                <w:numId w:val="1109"/>
              </w:numPr>
            </w:pPr>
            <w:r>
              <w:t xml:space="preserve">Line length issues</w:t>
            </w:r>
          </w:p>
          <w:p>
            <w:pPr>
              <w:pStyle w:val="Compact"/>
              <w:numPr>
                <w:ilvl w:val="0"/>
                <w:numId w:val="1109"/>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7"/>
    <w:bookmarkEnd w:id="338"/>
    <w:bookmarkEnd w:id="339"/>
    <w:bookmarkStart w:id="340" w:name="sec-r-resources-style"/>
    <w:p>
      <w:pPr>
        <w:pStyle w:val="Heading2"/>
      </w:pPr>
      <w:r>
        <w:t xml:space="preserve">8.12 Additional Resources</w:t>
      </w:r>
    </w:p>
    <w:p>
      <w:pPr>
        <w:pStyle w:val="Compact"/>
        <w:numPr>
          <w:ilvl w:val="0"/>
          <w:numId w:val="111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0"/>
    <w:bookmarkEnd w:id="341"/>
    <w:bookmarkStart w:id="347" w:name="big-data"/>
    <w:p>
      <w:pPr>
        <w:pStyle w:val="Heading1"/>
      </w:pPr>
      <w:r>
        <w:t xml:space="preserve">9. Big data</w:t>
      </w:r>
    </w:p>
    <w:p>
      <w:pPr>
        <w:pStyle w:val="FirstParagraph"/>
      </w:pPr>
      <w:r>
        <w:t xml:space="preserve">Adapted by UCD-SeRG team from</w:t>
      </w:r>
      <w:r>
        <w:t xml:space="preserve"> </w:t>
      </w:r>
      <w:hyperlink r:id="rId342">
        <w:r>
          <w:rPr>
            <w:rStyle w:val="Hyperlink"/>
          </w:rPr>
          <w:t xml:space="preserve">original by Kunal Mishra and Jade Benjamin-Chung</w:t>
        </w:r>
      </w:hyperlink>
    </w:p>
    <w:bookmarkStart w:id="344"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3">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4"/>
    <w:bookmarkStart w:id="345"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5"/>
    <w:bookmarkStart w:id="346"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1"/>
        </w:numPr>
      </w:pPr>
      <w:r>
        <w:rPr>
          <w:b/>
          <w:bCs/>
        </w:rPr>
        <w:t xml:space="preserve">Uncheck</w:t>
      </w:r>
      <w:r>
        <w:t xml:space="preserve"> </w:t>
      </w:r>
      <w:r>
        <w:t xml:space="preserve">Restore RData into workspace at startup</w:t>
      </w:r>
    </w:p>
    <w:p>
      <w:pPr>
        <w:pStyle w:val="Compact"/>
        <w:numPr>
          <w:ilvl w:val="0"/>
          <w:numId w:val="111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6"/>
    <w:bookmarkEnd w:id="347"/>
    <w:bookmarkStart w:id="358" w:name="data-masking"/>
    <w:p>
      <w:pPr>
        <w:pStyle w:val="Heading1"/>
      </w:pPr>
      <w:r>
        <w:t xml:space="preserve">10. Data masking</w:t>
      </w:r>
    </w:p>
    <w:p>
      <w:pPr>
        <w:pStyle w:val="FirstParagraph"/>
      </w:pPr>
      <w:r>
        <w:t xml:space="preserve">Adapted by UCD-SeRG team from</w:t>
      </w:r>
      <w:r>
        <w:t xml:space="preserve"> </w:t>
      </w:r>
      <w:hyperlink r:id="rId348">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5"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3"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2" w:name="fig-data-masking"/>
          <w:p>
            <w:pPr>
              <w:pStyle w:val="Compact"/>
              <w:jc w:val="center"/>
            </w:pPr>
            <w:r>
              <w:drawing>
                <wp:inline>
                  <wp:extent cx="2667000" cy="1103368"/>
                  <wp:effectExtent b="0" l="0" r="0" t="0"/>
                  <wp:docPr descr="" title="" id="350" name="Picture"/>
                  <a:graphic>
                    <a:graphicData uri="http://schemas.openxmlformats.org/drawingml/2006/picture">
                      <pic:pic>
                        <pic:nvPicPr>
                          <pic:cNvPr descr="assets/images/data-masking.PNG" id="351" name="Picture"/>
                          <pic:cNvPicPr>
                            <a:picLocks noChangeArrowheads="1" noChangeAspect="1"/>
                          </pic:cNvPicPr>
                        </pic:nvPicPr>
                        <pic:blipFill>
                          <a:blip r:embed="rId349"/>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2"/>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3"/>
    <w:bookmarkStart w:id="354"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4"/>
    <w:bookmarkEnd w:id="355"/>
    <w:bookmarkStart w:id="357"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6"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6"/>
    <w:bookmarkEnd w:id="357"/>
    <w:bookmarkEnd w:id="358"/>
    <w:bookmarkStart w:id="425" w:name="sec-quarto"/>
    <w:p>
      <w:pPr>
        <w:pStyle w:val="Heading1"/>
      </w:pPr>
      <w:r>
        <w:t xml:space="preserve">11. Quarto</w:t>
      </w:r>
    </w:p>
    <w:bookmarkStart w:id="366" w:name="introduction"/>
    <w:p>
      <w:pPr>
        <w:pStyle w:val="Heading2"/>
      </w:pPr>
      <w:r>
        <w:t xml:space="preserve">11.1 Introduction</w:t>
      </w:r>
    </w:p>
    <w:p>
      <w:pPr>
        <w:pStyle w:val="FirstParagraph"/>
      </w:pPr>
      <w:hyperlink r:id="rId359">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0"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0"/>
    <w:bookmarkStart w:id="361"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1"/>
    <w:bookmarkStart w:id="365" w:name="getting-started"/>
    <w:p>
      <w:pPr>
        <w:pStyle w:val="Heading3"/>
      </w:pPr>
      <w:r>
        <w:t xml:space="preserve">11.1.3 Getting Started</w:t>
      </w:r>
    </w:p>
    <w:p>
      <w:pPr>
        <w:pStyle w:val="FirstParagraph"/>
      </w:pPr>
      <w:r>
        <w:t xml:space="preserve">To get started with Quarto:</w:t>
      </w:r>
    </w:p>
    <w:p>
      <w:pPr>
        <w:numPr>
          <w:ilvl w:val="0"/>
          <w:numId w:val="111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2">
        <w:r>
          <w:rPr>
            <w:rStyle w:val="Hyperlink"/>
          </w:rPr>
          <w:t xml:space="preserve">https://quarto.org/docs/get-started/</w:t>
        </w:r>
      </w:hyperlink>
    </w:p>
    <w:p>
      <w:pPr>
        <w:numPr>
          <w:ilvl w:val="0"/>
          <w:numId w:val="1114"/>
        </w:numPr>
      </w:pPr>
      <w:r>
        <w:rPr>
          <w:b/>
          <w:bCs/>
        </w:rPr>
        <w:t xml:space="preserve">Documentation:</w:t>
      </w:r>
      <w:r>
        <w:t xml:space="preserve"> </w:t>
      </w:r>
      <w:r>
        <w:t xml:space="preserve">The official Quarto documentation is available at</w:t>
      </w:r>
      <w:r>
        <w:t xml:space="preserve"> </w:t>
      </w:r>
      <w:hyperlink r:id="rId363">
        <w:r>
          <w:rPr>
            <w:rStyle w:val="Hyperlink"/>
          </w:rPr>
          <w:t xml:space="preserve">https://quarto.org/docs/guide/</w:t>
        </w:r>
      </w:hyperlink>
    </w:p>
    <w:p>
      <w:pPr>
        <w:numPr>
          <w:ilvl w:val="0"/>
          <w:numId w:val="111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p>
    <w:bookmarkEnd w:id="365"/>
    <w:bookmarkEnd w:id="366"/>
    <w:bookmarkStart w:id="374"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7"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7"/>
    <w:bookmarkStart w:id="369"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8">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69"/>
    <w:bookmarkStart w:id="370"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6"/>
        </w:numPr>
      </w:pPr>
      <w:r>
        <w:t xml:space="preserve">Click</w:t>
      </w:r>
      <w:r>
        <w:t xml:space="preserve"> </w:t>
      </w:r>
      <w:r>
        <w:rPr>
          <w:b/>
          <w:bCs/>
        </w:rPr>
        <w:t xml:space="preserve">“Render”</w:t>
      </w:r>
      <w:r>
        <w:t xml:space="preserve"> </w:t>
      </w:r>
      <w:r>
        <w:t xml:space="preserve">in RStudio, or</w:t>
      </w:r>
    </w:p>
    <w:p>
      <w:pPr>
        <w:pStyle w:val="Compact"/>
        <w:numPr>
          <w:ilvl w:val="0"/>
          <w:numId w:val="1116"/>
        </w:numPr>
      </w:pPr>
      <w:r>
        <w:t xml:space="preserve">Press</w:t>
      </w:r>
      <w:r>
        <w:t xml:space="preserve"> </w:t>
      </w:r>
      <w:r>
        <w:rPr>
          <w:b/>
          <w:bCs/>
        </w:rPr>
        <w:t xml:space="preserve">Cmd/Ctrl + Shift + K</w:t>
      </w:r>
      <w:r>
        <w:t xml:space="preserve">, or</w:t>
      </w:r>
    </w:p>
    <w:p>
      <w:pPr>
        <w:pStyle w:val="Compact"/>
        <w:numPr>
          <w:ilvl w:val="0"/>
          <w:numId w:val="111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0"/>
    <w:bookmarkStart w:id="371"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7"/>
        </w:numPr>
      </w:pPr>
      <w:r>
        <w:t xml:space="preserve">The</w:t>
      </w:r>
      <w:r>
        <w:t xml:space="preserve"> </w:t>
      </w:r>
      <w:r>
        <w:rPr>
          <w:b/>
          <w:bCs/>
        </w:rPr>
        <w:t xml:space="preserve">“Insert”</w:t>
      </w:r>
      <w:r>
        <w:t xml:space="preserve"> </w:t>
      </w:r>
      <w:r>
        <w:t xml:space="preserve">button icon in the editor toolbar</w:t>
      </w:r>
    </w:p>
    <w:p>
      <w:pPr>
        <w:pStyle w:val="Compact"/>
        <w:numPr>
          <w:ilvl w:val="0"/>
          <w:numId w:val="111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8"/>
        </w:numPr>
      </w:pPr>
      <w:r>
        <w:rPr>
          <w:rStyle w:val="VerbatimChar"/>
        </w:rPr>
        <w:t xml:space="preserve">#| label:</w:t>
      </w:r>
      <w:r>
        <w:t xml:space="preserve"> </w:t>
      </w:r>
      <w:r>
        <w:t xml:space="preserve">- give the chunk a name</w:t>
      </w:r>
    </w:p>
    <w:p>
      <w:pPr>
        <w:pStyle w:val="Compact"/>
        <w:numPr>
          <w:ilvl w:val="0"/>
          <w:numId w:val="1118"/>
        </w:numPr>
      </w:pPr>
      <w:r>
        <w:rPr>
          <w:rStyle w:val="VerbatimChar"/>
        </w:rPr>
        <w:t xml:space="preserve">#| echo: false</w:t>
      </w:r>
      <w:r>
        <w:t xml:space="preserve"> </w:t>
      </w:r>
      <w:r>
        <w:t xml:space="preserve">- hide the code but show the output</w:t>
      </w:r>
    </w:p>
    <w:p>
      <w:pPr>
        <w:pStyle w:val="Compact"/>
        <w:numPr>
          <w:ilvl w:val="0"/>
          <w:numId w:val="111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8"/>
        </w:numPr>
      </w:pPr>
      <w:r>
        <w:rPr>
          <w:rStyle w:val="VerbatimChar"/>
        </w:rPr>
        <w:t xml:space="preserve">#| eval: false</w:t>
      </w:r>
      <w:r>
        <w:t xml:space="preserve"> </w:t>
      </w:r>
      <w:r>
        <w:t xml:space="preserve">- show the code but don’t run it</w:t>
      </w:r>
    </w:p>
    <w:p>
      <w:pPr>
        <w:pStyle w:val="Compact"/>
        <w:numPr>
          <w:ilvl w:val="0"/>
          <w:numId w:val="1118"/>
        </w:numPr>
      </w:pPr>
      <w:r>
        <w:rPr>
          <w:rStyle w:val="VerbatimChar"/>
        </w:rPr>
        <w:t xml:space="preserve">#| include: false</w:t>
      </w:r>
      <w:r>
        <w:t xml:space="preserve"> </w:t>
      </w:r>
      <w:r>
        <w:t xml:space="preserve">- run the code but hide both code and output</w:t>
      </w:r>
    </w:p>
    <w:p>
      <w:pPr>
        <w:pStyle w:val="Compact"/>
        <w:numPr>
          <w:ilvl w:val="0"/>
          <w:numId w:val="1118"/>
        </w:numPr>
      </w:pPr>
      <w:r>
        <w:rPr>
          <w:rStyle w:val="VerbatimChar"/>
        </w:rPr>
        <w:t xml:space="preserve">#| warning: false</w:t>
      </w:r>
      <w:r>
        <w:t xml:space="preserve"> </w:t>
      </w:r>
      <w:r>
        <w:t xml:space="preserve">- hide warnings</w:t>
      </w:r>
    </w:p>
    <w:p>
      <w:pPr>
        <w:pStyle w:val="Compact"/>
        <w:numPr>
          <w:ilvl w:val="0"/>
          <w:numId w:val="111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1"/>
    <w:bookmarkStart w:id="372"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1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1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1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1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0"/>
        </w:numPr>
      </w:pPr>
      <w:r>
        <w:t xml:space="preserve">Adjust figure dimensions for different page sizes</w:t>
      </w:r>
    </w:p>
    <w:p>
      <w:pPr>
        <w:pStyle w:val="Compact"/>
        <w:numPr>
          <w:ilvl w:val="0"/>
          <w:numId w:val="1120"/>
        </w:numPr>
      </w:pPr>
      <w:r>
        <w:t xml:space="preserve">Use different table formatting for different outputs</w:t>
      </w:r>
    </w:p>
    <w:p>
      <w:pPr>
        <w:pStyle w:val="Compact"/>
        <w:numPr>
          <w:ilvl w:val="0"/>
          <w:numId w:val="1120"/>
        </w:numPr>
      </w:pPr>
      <w:r>
        <w:t xml:space="preserve">Include or exclude content based on output format</w:t>
      </w:r>
    </w:p>
    <w:p>
      <w:pPr>
        <w:pStyle w:val="Compact"/>
        <w:numPr>
          <w:ilvl w:val="0"/>
          <w:numId w:val="1120"/>
        </w:numPr>
      </w:pPr>
      <w:r>
        <w:t xml:space="preserve">Set format-specific styling or options</w:t>
      </w:r>
    </w:p>
    <w:bookmarkEnd w:id="372"/>
    <w:bookmarkStart w:id="373"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1"/>
        </w:numPr>
      </w:pPr>
      <w:r>
        <w:rPr>
          <w:rStyle w:val="VerbatimChar"/>
        </w:rPr>
        <w:t xml:space="preserve">[link text](url)</w:t>
      </w:r>
      <w:r>
        <w:t xml:space="preserve"> </w:t>
      </w:r>
      <w:r>
        <w:t xml:space="preserve">creates hyperlinks</w:t>
      </w:r>
    </w:p>
    <w:p>
      <w:pPr>
        <w:pStyle w:val="Compact"/>
        <w:numPr>
          <w:ilvl w:val="0"/>
          <w:numId w:val="112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r>
        <w:t xml:space="preserve">.</w:t>
      </w:r>
    </w:p>
    <w:bookmarkEnd w:id="373"/>
    <w:bookmarkEnd w:id="374"/>
    <w:bookmarkStart w:id="387"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8"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3"/>
        </w:numPr>
      </w:pPr>
      <w:r>
        <w:t xml:space="preserve">Repository:</w:t>
      </w:r>
      <w:r>
        <w:t xml:space="preserve"> </w:t>
      </w:r>
      <w:hyperlink r:id="rId375">
        <w:r>
          <w:rPr>
            <w:rStyle w:val="Hyperlink"/>
          </w:rPr>
          <w:t xml:space="preserve">https://github.com/UCD-SERG/qbt</w:t>
        </w:r>
      </w:hyperlink>
    </w:p>
    <w:p>
      <w:pPr>
        <w:pStyle w:val="Compact"/>
        <w:numPr>
          <w:ilvl w:val="1"/>
          <w:numId w:val="112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3"/>
        </w:numPr>
      </w:pPr>
      <w:r>
        <w:t xml:space="preserve">Clone your new repository and start editing</w:t>
      </w:r>
    </w:p>
    <w:p>
      <w:pPr>
        <w:pStyle w:val="Compact"/>
        <w:numPr>
          <w:ilvl w:val="1"/>
          <w:numId w:val="1123"/>
        </w:numPr>
      </w:pPr>
      <w:r>
        <w:t xml:space="preserve">Includes GitHub Actions for automatic deployment to GitHub Pages</w:t>
      </w:r>
    </w:p>
    <w:p>
      <w:pPr>
        <w:pStyle w:val="Compact"/>
        <w:numPr>
          <w:ilvl w:val="0"/>
          <w:numId w:val="1122"/>
        </w:numPr>
      </w:pPr>
      <w:r>
        <w:rPr>
          <w:b/>
          <w:bCs/>
        </w:rPr>
        <w:t xml:space="preserve">Coatless Tutorials Quarto Book Template</w:t>
      </w:r>
      <w:r>
        <w:t xml:space="preserve"> </w:t>
      </w:r>
      <w:r>
        <w:t xml:space="preserve">- Another template with helpful examples:</w:t>
      </w:r>
    </w:p>
    <w:p>
      <w:pPr>
        <w:pStyle w:val="Compact"/>
        <w:numPr>
          <w:ilvl w:val="1"/>
          <w:numId w:val="1124"/>
        </w:numPr>
      </w:pPr>
      <w:r>
        <w:t xml:space="preserve">Repository:</w:t>
      </w:r>
      <w:r>
        <w:t xml:space="preserve"> </w:t>
      </w:r>
      <w:hyperlink r:id="rId376">
        <w:r>
          <w:rPr>
            <w:rStyle w:val="Hyperlink"/>
          </w:rPr>
          <w:t xml:space="preserve">https://github.com/coatless-tutorials/quarto-book-template</w:t>
        </w:r>
      </w:hyperlink>
    </w:p>
    <w:p>
      <w:pPr>
        <w:pStyle w:val="Compact"/>
        <w:numPr>
          <w:ilvl w:val="1"/>
          <w:numId w:val="1124"/>
        </w:numPr>
      </w:pPr>
      <w:r>
        <w:t xml:space="preserve">Includes examples of common Quarto book features</w:t>
      </w:r>
    </w:p>
    <w:p>
      <w:pPr>
        <w:pStyle w:val="Compact"/>
        <w:numPr>
          <w:ilvl w:val="0"/>
          <w:numId w:val="1122"/>
        </w:numPr>
      </w:pPr>
      <w:r>
        <w:rPr>
          <w:b/>
          <w:bCs/>
        </w:rPr>
        <w:t xml:space="preserve">DataLab Quarto Template</w:t>
      </w:r>
      <w:r>
        <w:t xml:space="preserve"> </w:t>
      </w:r>
      <w:r>
        <w:t xml:space="preserve">- Template from the UC Davis DataLab and Davis R Users Group:</w:t>
      </w:r>
    </w:p>
    <w:p>
      <w:pPr>
        <w:pStyle w:val="Compact"/>
        <w:numPr>
          <w:ilvl w:val="1"/>
          <w:numId w:val="1125"/>
        </w:numPr>
      </w:pPr>
      <w:r>
        <w:t xml:space="preserve">Repository:</w:t>
      </w:r>
      <w:r>
        <w:t xml:space="preserve"> </w:t>
      </w:r>
      <w:hyperlink r:id="rId377">
        <w:r>
          <w:rPr>
            <w:rStyle w:val="Hyperlink"/>
          </w:rPr>
          <w:t xml:space="preserve">https://github.com/d-rug/datalab_template_quarto</w:t>
        </w:r>
      </w:hyperlink>
    </w:p>
    <w:p>
      <w:pPr>
        <w:pStyle w:val="Compact"/>
        <w:numPr>
          <w:ilvl w:val="1"/>
          <w:numId w:val="112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6"/>
        </w:numPr>
      </w:pPr>
      <w:r>
        <w:rPr>
          <w:rStyle w:val="VerbatimChar"/>
        </w:rPr>
        <w:t xml:space="preserve">_quarto.yml</w:t>
      </w:r>
      <w:r>
        <w:t xml:space="preserve"> </w:t>
      </w:r>
      <w:r>
        <w:t xml:space="preserve">- configuration file for your book</w:t>
      </w:r>
    </w:p>
    <w:p>
      <w:pPr>
        <w:pStyle w:val="Compact"/>
        <w:numPr>
          <w:ilvl w:val="0"/>
          <w:numId w:val="1126"/>
        </w:numPr>
      </w:pPr>
      <w:r>
        <w:rPr>
          <w:rStyle w:val="VerbatimChar"/>
        </w:rPr>
        <w:t xml:space="preserve">index.qmd</w:t>
      </w:r>
      <w:r>
        <w:t xml:space="preserve"> </w:t>
      </w:r>
      <w:r>
        <w:t xml:space="preserve">- the home page / preface</w:t>
      </w:r>
    </w:p>
    <w:p>
      <w:pPr>
        <w:pStyle w:val="Compact"/>
        <w:numPr>
          <w:ilvl w:val="0"/>
          <w:numId w:val="1126"/>
        </w:numPr>
      </w:pPr>
      <w:r>
        <w:t xml:space="preserve">Sample chapter files</w:t>
      </w:r>
    </w:p>
    <w:p>
      <w:pPr>
        <w:pStyle w:val="Compact"/>
        <w:numPr>
          <w:ilvl w:val="0"/>
          <w:numId w:val="1126"/>
        </w:numPr>
      </w:pPr>
      <w:r>
        <w:rPr>
          <w:rStyle w:val="VerbatimChar"/>
        </w:rPr>
        <w:t xml:space="preserve">references.qmd</w:t>
      </w:r>
      <w:r>
        <w:t xml:space="preserve"> </w:t>
      </w:r>
      <w:r>
        <w:t xml:space="preserve">- bibliography/references page</w:t>
      </w:r>
    </w:p>
    <w:bookmarkEnd w:id="378"/>
    <w:bookmarkStart w:id="379"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79"/>
    <w:bookmarkStart w:id="380"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7"/>
        </w:numPr>
      </w:pPr>
      <w:r>
        <w:t xml:space="preserve">Book metadata (title, author, date)</w:t>
      </w:r>
    </w:p>
    <w:p>
      <w:pPr>
        <w:pStyle w:val="Compact"/>
        <w:numPr>
          <w:ilvl w:val="0"/>
          <w:numId w:val="1127"/>
        </w:numPr>
      </w:pPr>
      <w:r>
        <w:t xml:space="preserve">Chapter order</w:t>
      </w:r>
    </w:p>
    <w:p>
      <w:pPr>
        <w:pStyle w:val="Compact"/>
        <w:numPr>
          <w:ilvl w:val="0"/>
          <w:numId w:val="1127"/>
        </w:numPr>
      </w:pPr>
      <w:r>
        <w:t xml:space="preserve">Output formats (HTML, PDF, ePub, etc.)</w:t>
      </w:r>
    </w:p>
    <w:p>
      <w:pPr>
        <w:pStyle w:val="Compact"/>
        <w:numPr>
          <w:ilvl w:val="0"/>
          <w:numId w:val="1127"/>
        </w:numPr>
      </w:pPr>
      <w:r>
        <w:t xml:space="preserve">Styling and theme</w:t>
      </w:r>
    </w:p>
    <w:p>
      <w:pPr>
        <w:pStyle w:val="Compact"/>
        <w:numPr>
          <w:ilvl w:val="0"/>
          <w:numId w:val="112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0"/>
    <w:bookmarkStart w:id="381"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1"/>
    <w:bookmarkStart w:id="383"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2">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3"/>
    <w:bookmarkStart w:id="386" w:name="resources"/>
    <w:p>
      <w:pPr>
        <w:pStyle w:val="Heading3"/>
      </w:pPr>
      <w:r>
        <w:t xml:space="preserve">11.3.6 Resources</w:t>
      </w:r>
    </w:p>
    <w:p>
      <w:pPr>
        <w:pStyle w:val="Compact"/>
        <w:numPr>
          <w:ilvl w:val="0"/>
          <w:numId w:val="1128"/>
        </w:numPr>
      </w:pPr>
      <w:hyperlink r:id="rId384">
        <w:r>
          <w:rPr>
            <w:rStyle w:val="Hyperlink"/>
          </w:rPr>
          <w:t xml:space="preserve">Quarto Books Guide</w:t>
        </w:r>
      </w:hyperlink>
      <w:r>
        <w:t xml:space="preserve"> </w:t>
      </w:r>
      <w:r>
        <w:t xml:space="preserve">- comprehensive documentation for Quarto books</w:t>
      </w:r>
    </w:p>
    <w:p>
      <w:pPr>
        <w:pStyle w:val="Compact"/>
        <w:numPr>
          <w:ilvl w:val="0"/>
          <w:numId w:val="1128"/>
        </w:numPr>
      </w:pPr>
      <w:hyperlink r:id="rId385">
        <w:r>
          <w:rPr>
            <w:rStyle w:val="Hyperlink"/>
          </w:rPr>
          <w:t xml:space="preserve">Quarto Publishing Guide</w:t>
        </w:r>
      </w:hyperlink>
      <w:r>
        <w:t xml:space="preserve"> </w:t>
      </w:r>
      <w:r>
        <w:t xml:space="preserve">- how to publish your book online</w:t>
      </w:r>
    </w:p>
    <w:p>
      <w:pPr>
        <w:pStyle w:val="Compact"/>
        <w:numPr>
          <w:ilvl w:val="0"/>
          <w:numId w:val="1128"/>
        </w:numPr>
      </w:pPr>
      <w:hyperlink r:id="rId364">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6"/>
    <w:bookmarkEnd w:id="387"/>
    <w:bookmarkStart w:id="396"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8"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29"/>
        </w:numPr>
      </w:pPr>
      <w:r>
        <w:rPr>
          <w:rStyle w:val="VerbatimChar"/>
        </w:rPr>
        <w:t xml:space="preserve">_quarto.yml</w:t>
      </w:r>
      <w:r>
        <w:t xml:space="preserve"> </w:t>
      </w:r>
      <w:r>
        <w:t xml:space="preserve">- default book configuration</w:t>
      </w:r>
    </w:p>
    <w:p>
      <w:pPr>
        <w:pStyle w:val="Compact"/>
        <w:numPr>
          <w:ilvl w:val="0"/>
          <w:numId w:val="1129"/>
        </w:numPr>
      </w:pPr>
      <w:r>
        <w:rPr>
          <w:rStyle w:val="VerbatimChar"/>
        </w:rPr>
        <w:t xml:space="preserve">_quarto-revealjs.yml</w:t>
      </w:r>
      <w:r>
        <w:t xml:space="preserve"> </w:t>
      </w:r>
      <w:r>
        <w:t xml:space="preserve">- configuration for rendering chapters as slide decks</w:t>
      </w:r>
    </w:p>
    <w:p>
      <w:pPr>
        <w:pStyle w:val="Compact"/>
        <w:numPr>
          <w:ilvl w:val="0"/>
          <w:numId w:val="1129"/>
        </w:numPr>
      </w:pPr>
      <w:r>
        <w:rPr>
          <w:rStyle w:val="VerbatimChar"/>
        </w:rPr>
        <w:t xml:space="preserve">_quarto-print.yml</w:t>
      </w:r>
      <w:r>
        <w:t xml:space="preserve"> </w:t>
      </w:r>
      <w:r>
        <w:t xml:space="preserve">- configuration optimized for PDF printing</w:t>
      </w:r>
    </w:p>
    <w:bookmarkEnd w:id="388"/>
    <w:bookmarkStart w:id="390"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89">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0"/>
    <w:bookmarkStart w:id="391" w:name="creating-a-profile"/>
    <w:p>
      <w:pPr>
        <w:pStyle w:val="Heading3"/>
      </w:pPr>
      <w:r>
        <w:t xml:space="preserve">11.4.3 Creating a Profile</w:t>
      </w:r>
    </w:p>
    <w:p>
      <w:pPr>
        <w:pStyle w:val="FirstParagraph"/>
      </w:pPr>
      <w:r>
        <w:t xml:space="preserve">To create a profile:</w:t>
      </w:r>
    </w:p>
    <w:p>
      <w:pPr>
        <w:pStyle w:val="Compact"/>
        <w:numPr>
          <w:ilvl w:val="0"/>
          <w:numId w:val="1130"/>
        </w:numPr>
      </w:pPr>
      <w:r>
        <w:t xml:space="preserve">Create a new YAML file named</w:t>
      </w:r>
      <w:r>
        <w:t xml:space="preserve"> </w:t>
      </w:r>
      <w:r>
        <w:rPr>
          <w:rStyle w:val="VerbatimChar"/>
        </w:rPr>
        <w:t xml:space="preserve">_quarto-{profile-name}.yml</w:t>
      </w:r>
    </w:p>
    <w:p>
      <w:pPr>
        <w:pStyle w:val="Compact"/>
        <w:numPr>
          <w:ilvl w:val="0"/>
          <w:numId w:val="1130"/>
        </w:numPr>
      </w:pPr>
      <w:r>
        <w:t xml:space="preserve">Include only the configuration options that differ from your default</w:t>
      </w:r>
      <w:r>
        <w:t xml:space="preserve"> </w:t>
      </w:r>
      <w:r>
        <w:rPr>
          <w:rStyle w:val="VerbatimChar"/>
        </w:rPr>
        <w:t xml:space="preserve">_quarto.yml</w:t>
      </w:r>
    </w:p>
    <w:p>
      <w:pPr>
        <w:pStyle w:val="Compact"/>
        <w:numPr>
          <w:ilvl w:val="0"/>
          <w:numId w:val="113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1"/>
    <w:bookmarkStart w:id="392"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89">
        <w:r>
          <w:rPr>
            <w:rStyle w:val="Hyperlink"/>
          </w:rPr>
          <w:t xml:space="preserve">RME course</w:t>
        </w:r>
      </w:hyperlink>
      <w:r>
        <w:t xml:space="preserve">.</w:t>
      </w:r>
    </w:p>
    <w:bookmarkEnd w:id="392"/>
    <w:bookmarkStart w:id="395" w:name="resources-1"/>
    <w:p>
      <w:pPr>
        <w:pStyle w:val="Heading3"/>
      </w:pPr>
      <w:r>
        <w:t xml:space="preserve">11.4.5 Resources</w:t>
      </w:r>
    </w:p>
    <w:p>
      <w:pPr>
        <w:pStyle w:val="Compact"/>
        <w:numPr>
          <w:ilvl w:val="0"/>
          <w:numId w:val="1131"/>
        </w:numPr>
      </w:pPr>
      <w:hyperlink r:id="rId393">
        <w:r>
          <w:rPr>
            <w:rStyle w:val="Hyperlink"/>
          </w:rPr>
          <w:t xml:space="preserve">Quarto Profiles Documentation</w:t>
        </w:r>
      </w:hyperlink>
    </w:p>
    <w:p>
      <w:pPr>
        <w:pStyle w:val="Compact"/>
        <w:numPr>
          <w:ilvl w:val="0"/>
          <w:numId w:val="1131"/>
        </w:numPr>
      </w:pPr>
      <w:hyperlink r:id="rId389">
        <w:r>
          <w:rPr>
            <w:rStyle w:val="Hyperlink"/>
          </w:rPr>
          <w:t xml:space="preserve">RME Example</w:t>
        </w:r>
      </w:hyperlink>
      <w:r>
        <w:t xml:space="preserve"> </w:t>
      </w:r>
      <w:r>
        <w:t xml:space="preserve">- see the source at</w:t>
      </w:r>
      <w:r>
        <w:t xml:space="preserve"> </w:t>
      </w:r>
      <w:hyperlink r:id="rId394">
        <w:r>
          <w:rPr>
            <w:rStyle w:val="Hyperlink"/>
          </w:rPr>
          <w:t xml:space="preserve">https://github.com/d-morrison/rme</w:t>
        </w:r>
      </w:hyperlink>
      <w:r>
        <w:t xml:space="preserve"> </w:t>
      </w:r>
      <w:r>
        <w:t xml:space="preserve">for a working example</w:t>
      </w:r>
    </w:p>
    <w:bookmarkEnd w:id="395"/>
    <w:bookmarkEnd w:id="396"/>
    <w:bookmarkStart w:id="401" w:name="advanced-features"/>
    <w:p>
      <w:pPr>
        <w:pStyle w:val="Heading2"/>
      </w:pPr>
      <w:r>
        <w:t xml:space="preserve">11.5 Advanced Features</w:t>
      </w:r>
    </w:p>
    <w:bookmarkStart w:id="398"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4"/>
        </w:numPr>
      </w:pPr>
      <w:r>
        <w:t xml:space="preserve">Automatic numbering of figures, tables, and equations</w:t>
      </w:r>
    </w:p>
    <w:p>
      <w:pPr>
        <w:pStyle w:val="Compact"/>
        <w:numPr>
          <w:ilvl w:val="0"/>
          <w:numId w:val="1134"/>
        </w:numPr>
      </w:pPr>
      <w:r>
        <w:t xml:space="preserve">Automatic updates when content is reordered</w:t>
      </w:r>
    </w:p>
    <w:p>
      <w:pPr>
        <w:pStyle w:val="Compact"/>
        <w:numPr>
          <w:ilvl w:val="0"/>
          <w:numId w:val="1134"/>
        </w:numPr>
      </w:pPr>
      <w:r>
        <w:t xml:space="preserve">Clickable cross-references in HTML and PDF output</w:t>
      </w:r>
    </w:p>
    <w:p>
      <w:pPr>
        <w:pStyle w:val="Compact"/>
        <w:numPr>
          <w:ilvl w:val="0"/>
          <w:numId w:val="1134"/>
        </w:numPr>
      </w:pPr>
      <w:r>
        <w:t xml:space="preserve">Consistent formatting across all output formats</w:t>
      </w:r>
    </w:p>
    <w:p>
      <w:pPr>
        <w:pStyle w:val="Compact"/>
        <w:numPr>
          <w:ilvl w:val="0"/>
          <w:numId w:val="113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7">
        <w:r>
          <w:rPr>
            <w:rStyle w:val="Hyperlink"/>
          </w:rPr>
          <w:t xml:space="preserve">Quarto Cross-References documentation</w:t>
        </w:r>
      </w:hyperlink>
      <w:r>
        <w:t xml:space="preserve">.</w:t>
      </w:r>
    </w:p>
    <w:bookmarkEnd w:id="398"/>
    <w:bookmarkStart w:id="400"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5"/>
        </w:numPr>
      </w:pPr>
      <w:r>
        <w:rPr>
          <w:b/>
          <w:bCs/>
        </w:rPr>
        <w:t xml:space="preserve">Easier Code Review:</w:t>
      </w:r>
      <w:r>
        <w:t xml:space="preserve"> </w:t>
      </w:r>
      <w:r>
        <w:t xml:space="preserve">Reviewers can see exactly what changed—either the organization (main file) or the content (include file).</w:t>
      </w:r>
    </w:p>
    <w:p>
      <w:pPr>
        <w:numPr>
          <w:ilvl w:val="0"/>
          <w:numId w:val="113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6"/>
        </w:numPr>
      </w:pPr>
      <w:r>
        <w:t xml:space="preserve">Stored in a subdirectory matching the chapter name</w:t>
      </w:r>
    </w:p>
    <w:p>
      <w:pPr>
        <w:pStyle w:val="Compact"/>
        <w:numPr>
          <w:ilvl w:val="0"/>
          <w:numId w:val="1136"/>
        </w:numPr>
      </w:pPr>
      <w:r>
        <w:t xml:space="preserve">Contains only the content for that section (no heading)</w:t>
      </w:r>
    </w:p>
    <w:p>
      <w:pPr>
        <w:pStyle w:val="Compact"/>
        <w:numPr>
          <w:ilvl w:val="0"/>
          <w:numId w:val="1136"/>
        </w:numPr>
      </w:pPr>
      <w:r>
        <w:t xml:space="preserve">The heading stays in the main chapter file</w:t>
      </w:r>
    </w:p>
    <w:p>
      <w:pPr>
        <w:pStyle w:val="Compact"/>
        <w:numPr>
          <w:ilvl w:val="0"/>
          <w:numId w:val="113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99">
        <w:r>
          <w:rPr>
            <w:rStyle w:val="Hyperlink"/>
          </w:rPr>
          <w:t xml:space="preserve">Quarto Includes documentation</w:t>
        </w:r>
      </w:hyperlink>
      <w:r>
        <w:t xml:space="preserve">.</w:t>
      </w:r>
    </w:p>
    <w:bookmarkEnd w:id="400"/>
    <w:bookmarkEnd w:id="401"/>
    <w:bookmarkStart w:id="419"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2"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2"/>
    <w:bookmarkStart w:id="405"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3"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7"/>
        </w:numPr>
      </w:pPr>
      <w:r>
        <w:rPr>
          <w:b/>
          <w:bCs/>
        </w:rPr>
        <w:t xml:space="preserve">Complete rendering failures:</w:t>
      </w:r>
      <w:r>
        <w:t xml:space="preserve"> </w:t>
      </w:r>
      <w:r>
        <w:t xml:space="preserve">The rendering process may fail entirely with errors</w:t>
      </w:r>
    </w:p>
    <w:p>
      <w:pPr>
        <w:pStyle w:val="Compact"/>
        <w:numPr>
          <w:ilvl w:val="0"/>
          <w:numId w:val="113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3"/>
    <w:bookmarkStart w:id="404"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38"/>
        </w:numPr>
      </w:pPr>
      <w:r>
        <w:rPr>
          <w:b/>
          <w:bCs/>
        </w:rPr>
        <w:t xml:space="preserve">Small or blurry images:</w:t>
      </w:r>
      <w:r>
        <w:t xml:space="preserve"> </w:t>
      </w:r>
      <w:r>
        <w:t xml:space="preserve">Diagrams appear rasterized at low resolution</w:t>
      </w:r>
    </w:p>
    <w:p>
      <w:pPr>
        <w:pStyle w:val="Compact"/>
        <w:numPr>
          <w:ilvl w:val="0"/>
          <w:numId w:val="1138"/>
        </w:numPr>
      </w:pPr>
      <w:r>
        <w:rPr>
          <w:b/>
          <w:bCs/>
        </w:rPr>
        <w:t xml:space="preserve">Incorrect sizing:</w:t>
      </w:r>
      <w:r>
        <w:t xml:space="preserve"> </w:t>
      </w:r>
      <w:r>
        <w:t xml:space="preserve">Diagrams may not respect sizing options specified in the document</w:t>
      </w:r>
    </w:p>
    <w:bookmarkEnd w:id="404"/>
    <w:bookmarkEnd w:id="405"/>
    <w:bookmarkStart w:id="411"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7"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39"/>
        </w:numPr>
      </w:pPr>
      <w:r>
        <w:t xml:space="preserve">First render your mermaid diagrams to HTML</w:t>
      </w:r>
    </w:p>
    <w:p>
      <w:pPr>
        <w:pStyle w:val="Compact"/>
        <w:numPr>
          <w:ilvl w:val="0"/>
          <w:numId w:val="1139"/>
        </w:numPr>
      </w:pPr>
      <w:r>
        <w:t xml:space="preserve">Export them as PNG or SVG images manually using:</w:t>
      </w:r>
    </w:p>
    <w:p>
      <w:pPr>
        <w:pStyle w:val="Compact"/>
        <w:numPr>
          <w:ilvl w:val="1"/>
          <w:numId w:val="1140"/>
        </w:numPr>
      </w:pPr>
      <w:r>
        <w:t xml:space="preserve">Browser developer tools (save rendered diagram)</w:t>
      </w:r>
    </w:p>
    <w:p>
      <w:pPr>
        <w:pStyle w:val="Compact"/>
        <w:numPr>
          <w:ilvl w:val="1"/>
          <w:numId w:val="1140"/>
        </w:numPr>
      </w:pPr>
      <w:r>
        <w:t xml:space="preserve">Online mermaid editors (e.g.,</w:t>
      </w:r>
      <w:r>
        <w:t xml:space="preserve"> </w:t>
      </w:r>
      <w:hyperlink r:id="rId406">
        <w:r>
          <w:rPr>
            <w:rStyle w:val="Hyperlink"/>
          </w:rPr>
          <w:t xml:space="preserve">https://mermaid.live/</w:t>
        </w:r>
      </w:hyperlink>
      <w:r>
        <w:t xml:space="preserve">)</w:t>
      </w:r>
    </w:p>
    <w:p>
      <w:pPr>
        <w:pStyle w:val="Compact"/>
        <w:numPr>
          <w:ilvl w:val="1"/>
          <w:numId w:val="1140"/>
        </w:numPr>
      </w:pPr>
      <w:r>
        <w:t xml:space="preserve">Mermaid CLI tools</w:t>
      </w:r>
    </w:p>
    <w:p>
      <w:pPr>
        <w:pStyle w:val="Compact"/>
        <w:numPr>
          <w:ilvl w:val="0"/>
          <w:numId w:val="113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7"/>
    <w:bookmarkStart w:id="408"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8"/>
    <w:bookmarkStart w:id="409"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09"/>
    <w:bookmarkStart w:id="410"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0"/>
    <w:bookmarkEnd w:id="411"/>
    <w:bookmarkStart w:id="413" w:name="real-world-example"/>
    <w:p>
      <w:pPr>
        <w:pStyle w:val="Heading3"/>
      </w:pPr>
      <w:r>
        <w:t xml:space="preserve">11.6.4 Real-World Example</w:t>
      </w:r>
    </w:p>
    <w:p>
      <w:pPr>
        <w:pStyle w:val="FirstParagraph"/>
      </w:pPr>
      <w:r>
        <w:t xml:space="preserve">In</w:t>
      </w:r>
      <w:r>
        <w:t xml:space="preserve"> </w:t>
      </w:r>
      <w:hyperlink r:id="rId412">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3"/>
    <w:bookmarkStart w:id="417"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1"/>
        </w:numPr>
      </w:pPr>
      <w:hyperlink r:id="rId414">
        <w:r>
          <w:rPr>
            <w:rStyle w:val="Hyperlink"/>
          </w:rPr>
          <w:t xml:space="preserve">Quarto CLI Issue #3809</w:t>
        </w:r>
      </w:hyperlink>
      <w:r>
        <w:t xml:space="preserve"> </w:t>
      </w:r>
      <w:r>
        <w:t xml:space="preserve">- Tracking mermaid/dot rendering to DOCX/PDF</w:t>
      </w:r>
    </w:p>
    <w:p>
      <w:pPr>
        <w:pStyle w:val="Compact"/>
        <w:numPr>
          <w:ilvl w:val="0"/>
          <w:numId w:val="1141"/>
        </w:numPr>
      </w:pPr>
      <w:hyperlink r:id="rId415">
        <w:r>
          <w:rPr>
            <w:rStyle w:val="Hyperlink"/>
          </w:rPr>
          <w:t xml:space="preserve">Quarto Discussion #6085</w:t>
        </w:r>
      </w:hyperlink>
      <w:r>
        <w:t xml:space="preserve"> </w:t>
      </w:r>
      <w:r>
        <w:t xml:space="preserve">- Mermaid rendering hangs with DOCX</w:t>
      </w:r>
    </w:p>
    <w:p>
      <w:pPr>
        <w:pStyle w:val="Compact"/>
        <w:numPr>
          <w:ilvl w:val="0"/>
          <w:numId w:val="1141"/>
        </w:numPr>
      </w:pPr>
      <w:hyperlink r:id="rId416">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7"/>
    <w:bookmarkStart w:id="418" w:name="summary"/>
    <w:p>
      <w:pPr>
        <w:pStyle w:val="Heading3"/>
      </w:pPr>
      <w:r>
        <w:t xml:space="preserve">11.6.6 Summary</w:t>
      </w:r>
    </w:p>
    <w:p>
      <w:pPr>
        <w:pStyle w:val="FirstParagraph"/>
      </w:pPr>
      <w:r>
        <w:rPr>
          <w:b/>
          <w:bCs/>
        </w:rPr>
        <w:t xml:space="preserve">Key Takeaways:</w:t>
      </w:r>
    </w:p>
    <w:p>
      <w:pPr>
        <w:pStyle w:val="Compact"/>
        <w:numPr>
          <w:ilvl w:val="0"/>
          <w:numId w:val="1142"/>
        </w:numPr>
      </w:pPr>
      <w:r>
        <w:t xml:space="preserve">Mermaid diagrams work well in HTML output but are problematic for DOCX and PDF</w:t>
      </w:r>
    </w:p>
    <w:p>
      <w:pPr>
        <w:pStyle w:val="Compact"/>
        <w:numPr>
          <w:ilvl w:val="0"/>
          <w:numId w:val="1142"/>
        </w:numPr>
      </w:pPr>
      <w:r>
        <w:t xml:space="preserve">Rendering failures,</w:t>
      </w:r>
      <w:r>
        <w:t xml:space="preserve"> </w:t>
      </w:r>
      <w:r>
        <w:t xml:space="preserve">hangs,</w:t>
      </w:r>
      <w:r>
        <w:t xml:space="preserve"> </w:t>
      </w:r>
      <w:r>
        <w:t xml:space="preserve">and quality issues are common</w:t>
      </w:r>
    </w:p>
    <w:p>
      <w:pPr>
        <w:pStyle w:val="Compact"/>
        <w:numPr>
          <w:ilvl w:val="0"/>
          <w:numId w:val="1142"/>
        </w:numPr>
      </w:pPr>
      <w:r>
        <w:t xml:space="preserve">For reliable DOCX/PDF output,</w:t>
      </w:r>
      <w:r>
        <w:t xml:space="preserve"> </w:t>
      </w:r>
      <w:r>
        <w:t xml:space="preserve">export diagrams manually as images</w:t>
      </w:r>
    </w:p>
    <w:p>
      <w:pPr>
        <w:pStyle w:val="Compact"/>
        <w:numPr>
          <w:ilvl w:val="0"/>
          <w:numId w:val="1142"/>
        </w:numPr>
      </w:pPr>
      <w:r>
        <w:t xml:space="preserve">Use conditional content to show different formats based on output type</w:t>
      </w:r>
    </w:p>
    <w:p>
      <w:pPr>
        <w:pStyle w:val="Compact"/>
        <w:numPr>
          <w:ilvl w:val="0"/>
          <w:numId w:val="1142"/>
        </w:numPr>
      </w:pPr>
      <w:r>
        <w:t xml:space="preserve">Prefer HTML output when mermaid diagrams are important to your document</w:t>
      </w:r>
    </w:p>
    <w:bookmarkEnd w:id="418"/>
    <w:bookmarkEnd w:id="419"/>
    <w:bookmarkStart w:id="424" w:name="additional-resources-2"/>
    <w:p>
      <w:pPr>
        <w:pStyle w:val="Heading2"/>
      </w:pPr>
      <w:r>
        <w:t xml:space="preserve">11.7 Additional Resources</w:t>
      </w:r>
    </w:p>
    <w:bookmarkStart w:id="420" w:name="official-documentation"/>
    <w:p>
      <w:pPr>
        <w:pStyle w:val="Heading3"/>
      </w:pPr>
      <w:r>
        <w:t xml:space="preserve">11.7.1 Official Documentation</w:t>
      </w:r>
    </w:p>
    <w:p>
      <w:pPr>
        <w:pStyle w:val="Compact"/>
        <w:numPr>
          <w:ilvl w:val="0"/>
          <w:numId w:val="1143"/>
        </w:numPr>
      </w:pPr>
      <w:hyperlink r:id="rId363">
        <w:r>
          <w:rPr>
            <w:rStyle w:val="Hyperlink"/>
          </w:rPr>
          <w:t xml:space="preserve">Quarto Official Guide</w:t>
        </w:r>
      </w:hyperlink>
      <w:r>
        <w:t xml:space="preserve"> </w:t>
      </w:r>
      <w:r>
        <w:t xml:space="preserve">- comprehensive official documentation</w:t>
      </w:r>
    </w:p>
    <w:p>
      <w:pPr>
        <w:pStyle w:val="Compact"/>
        <w:numPr>
          <w:ilvl w:val="0"/>
          <w:numId w:val="1143"/>
        </w:numPr>
      </w:pPr>
      <w:hyperlink r:id="rId384">
        <w:r>
          <w:rPr>
            <w:rStyle w:val="Hyperlink"/>
          </w:rPr>
          <w:t xml:space="preserve">Quarto Books Guide</w:t>
        </w:r>
      </w:hyperlink>
      <w:r>
        <w:t xml:space="preserve"> </w:t>
      </w:r>
      <w:r>
        <w:t xml:space="preserve">- documentation specific to creating books</w:t>
      </w:r>
    </w:p>
    <w:p>
      <w:pPr>
        <w:pStyle w:val="Compact"/>
        <w:numPr>
          <w:ilvl w:val="0"/>
          <w:numId w:val="1143"/>
        </w:numPr>
      </w:pPr>
      <w:hyperlink r:id="rId385">
        <w:r>
          <w:rPr>
            <w:rStyle w:val="Hyperlink"/>
          </w:rPr>
          <w:t xml:space="preserve">Quarto Publishing Guide</w:t>
        </w:r>
      </w:hyperlink>
      <w:r>
        <w:t xml:space="preserve"> </w:t>
      </w:r>
      <w:r>
        <w:t xml:space="preserve">- how to publish your Quarto content online</w:t>
      </w:r>
    </w:p>
    <w:p>
      <w:pPr>
        <w:pStyle w:val="Compact"/>
        <w:numPr>
          <w:ilvl w:val="0"/>
          <w:numId w:val="1143"/>
        </w:numPr>
      </w:pPr>
      <w:hyperlink r:id="rId362">
        <w:r>
          <w:rPr>
            <w:rStyle w:val="Hyperlink"/>
          </w:rPr>
          <w:t xml:space="preserve">Quarto Getting Started</w:t>
        </w:r>
      </w:hyperlink>
      <w:r>
        <w:t xml:space="preserve"> </w:t>
      </w:r>
      <w:r>
        <w:t xml:space="preserve">- installation and basic usage</w:t>
      </w:r>
    </w:p>
    <w:bookmarkEnd w:id="420"/>
    <w:bookmarkStart w:id="421" w:name="learning-resources"/>
    <w:p>
      <w:pPr>
        <w:pStyle w:val="Heading3"/>
      </w:pPr>
      <w:r>
        <w:t xml:space="preserve">11.7.2 Learning Resources</w:t>
      </w:r>
    </w:p>
    <w:p>
      <w:pPr>
        <w:pStyle w:val="Compact"/>
        <w:numPr>
          <w:ilvl w:val="0"/>
          <w:numId w:val="1144"/>
        </w:numPr>
      </w:pPr>
      <w:hyperlink r:id="rId364">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4"/>
        </w:numPr>
      </w:pPr>
      <w:hyperlink r:id="rId389">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4"/>
        </w:numPr>
      </w:pPr>
      <w:hyperlink r:id="rId382">
        <w:r>
          <w:rPr>
            <w:rStyle w:val="Hyperlink"/>
          </w:rPr>
          <w:t xml:space="preserve">UCD-SeRG Lab Manual Source</w:t>
        </w:r>
      </w:hyperlink>
      <w:r>
        <w:t xml:space="preserve"> </w:t>
      </w:r>
      <w:r>
        <w:t xml:space="preserve">- this manual’s source code provides examples of:</w:t>
      </w:r>
    </w:p>
    <w:p>
      <w:pPr>
        <w:pStyle w:val="Compact"/>
        <w:numPr>
          <w:ilvl w:val="1"/>
          <w:numId w:val="1145"/>
        </w:numPr>
      </w:pPr>
      <w:r>
        <w:t xml:space="preserve">Book structure and organization</w:t>
      </w:r>
    </w:p>
    <w:p>
      <w:pPr>
        <w:pStyle w:val="Compact"/>
        <w:numPr>
          <w:ilvl w:val="1"/>
          <w:numId w:val="1145"/>
        </w:numPr>
      </w:pPr>
      <w:r>
        <w:t xml:space="preserve">Using includes for modular content</w:t>
      </w:r>
      <w:r>
        <w:br/>
      </w:r>
    </w:p>
    <w:p>
      <w:pPr>
        <w:pStyle w:val="Compact"/>
        <w:numPr>
          <w:ilvl w:val="1"/>
          <w:numId w:val="1145"/>
        </w:numPr>
      </w:pPr>
      <w:r>
        <w:t xml:space="preserve">Configuring multiple output formats (HTML, PDF, ePub, Word)</w:t>
      </w:r>
    </w:p>
    <w:p>
      <w:pPr>
        <w:pStyle w:val="Compact"/>
        <w:numPr>
          <w:ilvl w:val="1"/>
          <w:numId w:val="1145"/>
        </w:numPr>
      </w:pPr>
      <w:r>
        <w:t xml:space="preserve">Cross-references for figures, tables, and sections</w:t>
      </w:r>
    </w:p>
    <w:bookmarkEnd w:id="421"/>
    <w:bookmarkStart w:id="422" w:name="templates"/>
    <w:p>
      <w:pPr>
        <w:pStyle w:val="Heading3"/>
      </w:pPr>
      <w:r>
        <w:t xml:space="preserve">11.7.3 Templates</w:t>
      </w:r>
    </w:p>
    <w:p>
      <w:pPr>
        <w:pStyle w:val="Compact"/>
        <w:numPr>
          <w:ilvl w:val="0"/>
          <w:numId w:val="1146"/>
        </w:numPr>
      </w:pPr>
      <w:hyperlink r:id="rId375">
        <w:r>
          <w:rPr>
            <w:rStyle w:val="Hyperlink"/>
          </w:rPr>
          <w:t xml:space="preserve">UCD-SeRG Quarto Book Template</w:t>
        </w:r>
      </w:hyperlink>
      <w:r>
        <w:t xml:space="preserve"> </w:t>
      </w:r>
      <w:r>
        <w:t xml:space="preserve">- our recommended template</w:t>
      </w:r>
    </w:p>
    <w:p>
      <w:pPr>
        <w:pStyle w:val="Compact"/>
        <w:numPr>
          <w:ilvl w:val="0"/>
          <w:numId w:val="1146"/>
        </w:numPr>
      </w:pPr>
      <w:hyperlink r:id="rId376">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6"/>
        </w:numPr>
      </w:pPr>
      <w:hyperlink r:id="rId377">
        <w:r>
          <w:rPr>
            <w:rStyle w:val="Hyperlink"/>
          </w:rPr>
          <w:t xml:space="preserve">DataLab Quarto Template</w:t>
        </w:r>
      </w:hyperlink>
      <w:r>
        <w:t xml:space="preserve"> </w:t>
      </w:r>
      <w:r>
        <w:t xml:space="preserve">- template from the UC Davis DataLab and Davis R Users Group</w:t>
      </w:r>
    </w:p>
    <w:bookmarkEnd w:id="422"/>
    <w:bookmarkStart w:id="423"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7"/>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7"/>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7"/>
        </w:numPr>
      </w:pPr>
      <w:hyperlink w:anchor="sec-github">
        <w:r>
          <w:rPr>
            <w:rStyle w:val="Hyperlink"/>
          </w:rPr>
          <w:t xml:space="preserve">Chapter 12</w:t>
        </w:r>
      </w:hyperlink>
      <w:r>
        <w:t xml:space="preserve"> </w:t>
      </w:r>
      <w:r>
        <w:t xml:space="preserve">- Version control for Quarto projects</w:t>
      </w:r>
    </w:p>
    <w:p>
      <w:r>
        <w:br w:type="page"/>
      </w:r>
    </w:p>
    <w:bookmarkEnd w:id="423"/>
    <w:bookmarkEnd w:id="424"/>
    <w:bookmarkEnd w:id="425"/>
    <w:bookmarkStart w:id="475" w:name="sec-github"/>
    <w:p>
      <w:pPr>
        <w:pStyle w:val="Heading1"/>
      </w:pPr>
      <w:r>
        <w:t xml:space="preserve">12. Github</w:t>
      </w:r>
    </w:p>
    <w:p>
      <w:pPr>
        <w:pStyle w:val="FirstParagraph"/>
      </w:pPr>
      <w:r>
        <w:t xml:space="preserve">Adapted by UCD-SeRG team from</w:t>
      </w:r>
      <w:r>
        <w:t xml:space="preserve"> </w:t>
      </w:r>
      <w:hyperlink r:id="rId426">
        <w:r>
          <w:rPr>
            <w:rStyle w:val="Hyperlink"/>
          </w:rPr>
          <w:t xml:space="preserve">original by Stephanie Djajadi and Nolan Pokpongkiat</w:t>
        </w:r>
      </w:hyperlink>
    </w:p>
    <w:bookmarkStart w:id="429" w:name="basics"/>
    <w:p>
      <w:pPr>
        <w:pStyle w:val="Heading2"/>
      </w:pPr>
      <w:r>
        <w:t xml:space="preserve">12.1 Basics</w:t>
      </w:r>
    </w:p>
    <w:p>
      <w:pPr>
        <w:pStyle w:val="Compact"/>
        <w:numPr>
          <w:ilvl w:val="0"/>
          <w:numId w:val="1148"/>
        </w:numPr>
      </w:pPr>
      <w:r>
        <w:t xml:space="preserve">A detailed tutorial of Git can be found</w:t>
      </w:r>
      <w:r>
        <w:t xml:space="preserve"> </w:t>
      </w:r>
      <w:hyperlink r:id="rId427">
        <w:r>
          <w:rPr>
            <w:rStyle w:val="Hyperlink"/>
          </w:rPr>
          <w:t xml:space="preserve">here on the CS61B website</w:t>
        </w:r>
      </w:hyperlink>
      <w:r>
        <w:t xml:space="preserve">.</w:t>
      </w:r>
    </w:p>
    <w:p>
      <w:pPr>
        <w:pStyle w:val="Compact"/>
        <w:numPr>
          <w:ilvl w:val="0"/>
          <w:numId w:val="1148"/>
        </w:numPr>
      </w:pPr>
      <w:r>
        <w:t xml:space="preserve">If you are already familiar with Git, you can reference the summary at the end of</w:t>
      </w:r>
      <w:r>
        <w:t xml:space="preserve"> </w:t>
      </w:r>
      <w:hyperlink r:id="rId427">
        <w:r>
          <w:rPr>
            <w:rStyle w:val="Hyperlink"/>
          </w:rPr>
          <w:t xml:space="preserve">Section B</w:t>
        </w:r>
      </w:hyperlink>
      <w:r>
        <w:t xml:space="preserve">.</w:t>
      </w:r>
    </w:p>
    <w:p>
      <w:pPr>
        <w:pStyle w:val="Compact"/>
        <w:numPr>
          <w:ilvl w:val="0"/>
          <w:numId w:val="1148"/>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8"/>
        </w:numPr>
      </w:pPr>
      <w:r>
        <w:t xml:space="preserve">For hands-on Git practice, see the</w:t>
      </w:r>
      <w:r>
        <w:t xml:space="preserve"> </w:t>
      </w:r>
      <w:hyperlink r:id="rId428">
        <w:r>
          <w:rPr>
            <w:rStyle w:val="Hyperlink"/>
          </w:rPr>
          <w:t xml:space="preserve">UC Davis DataLab Git Sandbox</w:t>
        </w:r>
      </w:hyperlink>
      <w:r>
        <w:t xml:space="preserve"> </w:t>
      </w:r>
      <w:r>
        <w:t xml:space="preserve">- a collaborative repository for learning Git workflows.</w:t>
      </w:r>
    </w:p>
    <w:bookmarkEnd w:id="429"/>
    <w:bookmarkStart w:id="445" w:name="sec-github-education"/>
    <w:p>
      <w:pPr>
        <w:pStyle w:val="Heading2"/>
      </w:pPr>
      <w:r>
        <w:t xml:space="preserve">12.2 GitHub Education and Copilot Access</w:t>
      </w:r>
    </w:p>
    <w:bookmarkStart w:id="433"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9"/>
        </w:numPr>
      </w:pPr>
      <w:r>
        <w:t xml:space="preserve">Visit the</w:t>
      </w:r>
      <w:r>
        <w:t xml:space="preserve"> </w:t>
      </w:r>
      <w:hyperlink r:id="rId430">
        <w:r>
          <w:rPr>
            <w:rStyle w:val="Hyperlink"/>
          </w:rPr>
          <w:t xml:space="preserve">GitHub Education website</w:t>
        </w:r>
      </w:hyperlink>
    </w:p>
    <w:p>
      <w:pPr>
        <w:pStyle w:val="Compact"/>
        <w:numPr>
          <w:ilvl w:val="0"/>
          <w:numId w:val="1149"/>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9"/>
        </w:numPr>
      </w:pPr>
      <w:r>
        <w:t xml:space="preserve">Sign in with your GitHub account (or create one if you don’t have one)</w:t>
      </w:r>
    </w:p>
    <w:p>
      <w:pPr>
        <w:pStyle w:val="Compact"/>
        <w:numPr>
          <w:ilvl w:val="0"/>
          <w:numId w:val="1149"/>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9"/>
        </w:numPr>
      </w:pPr>
      <w:r>
        <w:t xml:space="preserve">Provide proof of your academic affiliation (e.g., upload a photo of your student ID or university letter)</w:t>
      </w:r>
    </w:p>
    <w:p>
      <w:pPr>
        <w:pStyle w:val="Compact"/>
        <w:numPr>
          <w:ilvl w:val="0"/>
          <w:numId w:val="1149"/>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1">
        <w:r>
          <w:rPr>
            <w:rStyle w:val="Hyperlink"/>
          </w:rPr>
          <w:t xml:space="preserve">GitHub Student Developer Pack</w:t>
        </w:r>
      </w:hyperlink>
      <w:r>
        <w:t xml:space="preserve"> </w:t>
      </w:r>
      <w:r>
        <w:t xml:space="preserve">(for students)</w:t>
      </w:r>
      <w:r>
        <w:t xml:space="preserve"> </w:t>
      </w:r>
      <w:r>
        <w:t xml:space="preserve">or</w:t>
      </w:r>
      <w:r>
        <w:t xml:space="preserve"> </w:t>
      </w:r>
      <w:hyperlink r:id="rId432">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3"/>
    <w:bookmarkStart w:id="444"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0"/>
        </w:numPr>
      </w:pPr>
      <w:r>
        <w:t xml:space="preserve">Ensure you have a GitHub account and have signed up for GitHub Education (see above)</w:t>
      </w:r>
    </w:p>
    <w:p>
      <w:pPr>
        <w:pStyle w:val="Compact"/>
        <w:numPr>
          <w:ilvl w:val="0"/>
          <w:numId w:val="1150"/>
        </w:numPr>
      </w:pPr>
      <w:r>
        <w:t xml:space="preserve">Go to the</w:t>
      </w:r>
      <w:r>
        <w:t xml:space="preserve"> </w:t>
      </w:r>
      <w:hyperlink r:id="rId434">
        <w:r>
          <w:rPr>
            <w:rStyle w:val="Hyperlink"/>
          </w:rPr>
          <w:t xml:space="preserve">UC Davis IT ServiceHub GitHub page</w:t>
        </w:r>
      </w:hyperlink>
    </w:p>
    <w:p>
      <w:pPr>
        <w:pStyle w:val="Compact"/>
        <w:numPr>
          <w:ilvl w:val="0"/>
          <w:numId w:val="1150"/>
        </w:numPr>
      </w:pPr>
      <w:r>
        <w:t xml:space="preserve">Click the blue</w:t>
      </w:r>
      <w:r>
        <w:t xml:space="preserve"> </w:t>
      </w:r>
      <w:r>
        <w:t xml:space="preserve">“Get GitHub!”</w:t>
      </w:r>
      <w:r>
        <w:t xml:space="preserve"> </w:t>
      </w:r>
      <w:r>
        <w:t xml:space="preserve">button near the top right</w:t>
      </w:r>
    </w:p>
    <w:p>
      <w:pPr>
        <w:pStyle w:val="Compact"/>
        <w:numPr>
          <w:ilvl w:val="0"/>
          <w:numId w:val="1150"/>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8" w:name="fig-request-copilot-seat"/>
          <w:p>
            <w:pPr>
              <w:pStyle w:val="Compact"/>
              <w:jc w:val="center"/>
            </w:pPr>
            <w:r>
              <w:drawing>
                <wp:inline>
                  <wp:extent cx="5334000" cy="3052792"/>
                  <wp:effectExtent b="0" l="0" r="0" t="0"/>
                  <wp:docPr descr="" title="" id="436" name="Picture"/>
                  <a:graphic>
                    <a:graphicData uri="http://schemas.openxmlformats.org/drawingml/2006/picture">
                      <pic:pic>
                        <pic:nvPicPr>
                          <pic:cNvPr descr="assets/images/github-copilot-invitation-email.png" id="437" name="Picture"/>
                          <pic:cNvPicPr>
                            <a:picLocks noChangeArrowheads="1" noChangeAspect="1"/>
                          </pic:cNvPicPr>
                        </pic:nvPicPr>
                        <pic:blipFill>
                          <a:blip r:embed="rId435"/>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38"/>
        </w:tc>
      </w:tr>
    </w:tbl>
    <w:p>
      <w:pPr>
        <w:pStyle w:val="Compact"/>
        <w:numPr>
          <w:ilvl w:val="0"/>
          <w:numId w:val="1151"/>
        </w:numPr>
      </w:pPr>
      <w:r>
        <w:t xml:space="preserve">Click</w:t>
      </w:r>
      <w:r>
        <w:t xml:space="preserve"> </w:t>
      </w:r>
      <w:r>
        <w:t xml:space="preserve">“Join UC Davis”</w:t>
      </w:r>
      <w:r>
        <w:t xml:space="preserve"> </w:t>
      </w:r>
      <w:r>
        <w:t xml:space="preserve">to accept the invitation</w:t>
      </w:r>
    </w:p>
    <w:p>
      <w:pPr>
        <w:pStyle w:val="Compact"/>
        <w:numPr>
          <w:ilvl w:val="0"/>
          <w:numId w:val="1151"/>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2"/>
        </w:numPr>
      </w:pPr>
      <w:r>
        <w:t xml:space="preserve">Go to your</w:t>
      </w:r>
      <w:r>
        <w:t xml:space="preserve"> </w:t>
      </w:r>
      <w:hyperlink r:id="rId439">
        <w:r>
          <w:rPr>
            <w:rStyle w:val="Hyperlink"/>
          </w:rPr>
          <w:t xml:space="preserve">GitHub Copilot settings</w:t>
        </w:r>
      </w:hyperlink>
    </w:p>
    <w:p>
      <w:pPr>
        <w:pStyle w:val="Compact"/>
        <w:numPr>
          <w:ilvl w:val="0"/>
          <w:numId w:val="1152"/>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2"/>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3" w:name="fig-copilot-settings-org-options"/>
          <w:p>
            <w:pPr>
              <w:pStyle w:val="Compact"/>
              <w:jc w:val="center"/>
            </w:pPr>
            <w:r>
              <w:drawing>
                <wp:inline>
                  <wp:extent cx="5334000" cy="531962"/>
                  <wp:effectExtent b="0" l="0" r="0" t="0"/>
                  <wp:docPr descr="" title="" id="441" name="Picture"/>
                  <a:graphic>
                    <a:graphicData uri="http://schemas.openxmlformats.org/drawingml/2006/picture">
                      <pic:pic>
                        <pic:nvPicPr>
                          <pic:cNvPr descr="assets/images/github-copilot-settings-page.png" id="442" name="Picture"/>
                          <pic:cNvPicPr>
                            <a:picLocks noChangeArrowheads="1" noChangeAspect="1"/>
                          </pic:cNvPicPr>
                        </pic:nvPicPr>
                        <pic:blipFill>
                          <a:blip r:embed="rId440"/>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3"/>
        </w:tc>
      </w:tr>
    </w:tbl>
    <w:p>
      <w:pPr>
        <w:pStyle w:val="Compact"/>
        <w:numPr>
          <w:ilvl w:val="0"/>
          <w:numId w:val="1153"/>
        </w:numPr>
      </w:pPr>
      <w:r>
        <w:t xml:space="preserve">Wait for approval from the UC Davis GitHub organization administrators</w:t>
      </w:r>
    </w:p>
    <w:p>
      <w:pPr>
        <w:pStyle w:val="Compact"/>
        <w:numPr>
          <w:ilvl w:val="0"/>
          <w:numId w:val="1153"/>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4"/>
    <w:bookmarkEnd w:id="445"/>
    <w:bookmarkStart w:id="446"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6"/>
    <w:bookmarkStart w:id="448"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4"/>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4"/>
        </w:numPr>
      </w:pPr>
      <w:r>
        <w:t xml:space="preserve">You want to start working on a new part of the project, but you aren’t sure yet if your changes will work and make it to the final product.</w:t>
      </w:r>
    </w:p>
    <w:p>
      <w:pPr>
        <w:pStyle w:val="Compact"/>
        <w:numPr>
          <w:ilvl w:val="0"/>
          <w:numId w:val="1154"/>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7">
        <w:r>
          <w:rPr>
            <w:rStyle w:val="Hyperlink"/>
          </w:rPr>
          <w:t xml:space="preserve">here</w:t>
        </w:r>
      </w:hyperlink>
      <w:r>
        <w:t xml:space="preserve">. You can also find instructions on how to handle merge conflicts when joining branches together.</w:t>
      </w:r>
    </w:p>
    <w:bookmarkEnd w:id="448"/>
    <w:bookmarkStart w:id="451"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0"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49">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0"/>
          <w:p/>
        </w:tc>
      </w:tr>
    </w:tbl>
    <w:p>
      <w:pPr>
        <w:pStyle w:val="BodyText"/>
      </w:pPr>
      <w:r>
        <w:t xml:space="preserve">Other helpful commands are listed below.</w:t>
      </w:r>
    </w:p>
    <w:bookmarkEnd w:id="451"/>
    <w:bookmarkStart w:id="453"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2"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2"/>
          <w:p/>
        </w:tc>
      </w:tr>
    </w:tbl>
    <w:bookmarkEnd w:id="453"/>
    <w:bookmarkStart w:id="454"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4"/>
    <w:bookmarkStart w:id="458"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5"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5"/>
        </w:numPr>
      </w:pPr>
      <w:r>
        <w:t xml:space="preserve">Make a small change and verify your project still works</w:t>
      </w:r>
    </w:p>
    <w:p>
      <w:pPr>
        <w:pStyle w:val="Compact"/>
        <w:numPr>
          <w:ilvl w:val="0"/>
          <w:numId w:val="1155"/>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5"/>
        </w:numPr>
      </w:pPr>
      <w:r>
        <w:rPr>
          <w:b/>
          <w:bCs/>
        </w:rPr>
        <w:t xml:space="preserve">Do not push yet</w:t>
      </w:r>
    </w:p>
    <w:p>
      <w:pPr>
        <w:pStyle w:val="Compact"/>
        <w:numPr>
          <w:ilvl w:val="0"/>
          <w:numId w:val="1155"/>
        </w:numPr>
      </w:pPr>
      <w:r>
        <w:t xml:space="preserve">Make another small change and verify it works</w:t>
      </w:r>
    </w:p>
    <w:p>
      <w:pPr>
        <w:pStyle w:val="Compact"/>
        <w:numPr>
          <w:ilvl w:val="0"/>
          <w:numId w:val="1155"/>
        </w:numPr>
      </w:pPr>
      <w:r>
        <w:t xml:space="preserve">Stage and amend the previous commit:</w:t>
      </w:r>
      <w:r>
        <w:t xml:space="preserve"> </w:t>
      </w:r>
      <w:r>
        <w:rPr>
          <w:rStyle w:val="VerbatimChar"/>
        </w:rPr>
        <w:t xml:space="preserve">git commit --amend --no-edit</w:t>
      </w:r>
    </w:p>
    <w:p>
      <w:pPr>
        <w:pStyle w:val="Compact"/>
        <w:numPr>
          <w:ilvl w:val="0"/>
          <w:numId w:val="1155"/>
        </w:numPr>
      </w:pPr>
      <w:r>
        <w:t xml:space="preserve">Repeat steps 4-5 as needed</w:t>
      </w:r>
    </w:p>
    <w:p>
      <w:pPr>
        <w:pStyle w:val="Compact"/>
        <w:numPr>
          <w:ilvl w:val="0"/>
          <w:numId w:val="1155"/>
        </w:numPr>
      </w:pPr>
      <w:r>
        <w:t xml:space="preserve">When finished, amend one final time with a proper commit message</w:t>
      </w:r>
    </w:p>
    <w:p>
      <w:pPr>
        <w:pStyle w:val="Compact"/>
        <w:numPr>
          <w:ilvl w:val="0"/>
          <w:numId w:val="1155"/>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5"/>
    <w:bookmarkStart w:id="457" w:name="key-points"/>
    <w:p>
      <w:pPr>
        <w:pStyle w:val="Heading3"/>
      </w:pPr>
      <w:r>
        <w:t xml:space="preserve">12.8.2 Key Points</w:t>
      </w:r>
    </w:p>
    <w:p>
      <w:pPr>
        <w:pStyle w:val="Compact"/>
        <w:numPr>
          <w:ilvl w:val="0"/>
          <w:numId w:val="1156"/>
        </w:numPr>
      </w:pPr>
      <w:r>
        <w:t xml:space="preserve">Each amend replaces the previous commit rather than creating a new one</w:t>
      </w:r>
    </w:p>
    <w:p>
      <w:pPr>
        <w:pStyle w:val="Compact"/>
        <w:numPr>
          <w:ilvl w:val="0"/>
          <w:numId w:val="1156"/>
        </w:numPr>
      </w:pPr>
      <w:r>
        <w:t xml:space="preserve">This keeps your history clean while letting you work incrementally</w:t>
      </w:r>
    </w:p>
    <w:p>
      <w:pPr>
        <w:pStyle w:val="Compact"/>
        <w:numPr>
          <w:ilvl w:val="0"/>
          <w:numId w:val="1156"/>
        </w:numPr>
      </w:pPr>
      <w:r>
        <w:t xml:space="preserve">Only use this pattern before pushing - never amend commits that others may have pulled</w:t>
      </w:r>
    </w:p>
    <w:p>
      <w:pPr>
        <w:pStyle w:val="Compact"/>
        <w:numPr>
          <w:ilvl w:val="0"/>
          <w:numId w:val="1156"/>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6"/>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6">
        <w:r>
          <w:rPr>
            <w:rStyle w:val="Hyperlink"/>
          </w:rPr>
          <w:t xml:space="preserve">Repeated Amend chapter</w:t>
        </w:r>
      </w:hyperlink>
      <w:r>
        <w:t xml:space="preserve"> </w:t>
      </w:r>
      <w:r>
        <w:t xml:space="preserve">in Happy Git with R.</w:t>
      </w:r>
    </w:p>
    <w:bookmarkEnd w:id="457"/>
    <w:bookmarkEnd w:id="458"/>
    <w:bookmarkStart w:id="461"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59">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0">
        <w:r>
          <w:rPr>
            <w:rStyle w:val="Hyperlink"/>
          </w:rPr>
          <w:t xml:space="preserve">great discussion of project-oriented workflows</w:t>
        </w:r>
      </w:hyperlink>
      <w:r>
        <w:t xml:space="preserve">, extolling the virtues of a self-contained, portable projects, for your reference.</w:t>
      </w:r>
    </w:p>
    <w:bookmarkEnd w:id="461"/>
    <w:bookmarkStart w:id="474" w:name="sec-gitattributes"/>
    <w:p>
      <w:pPr>
        <w:pStyle w:val="Heading2"/>
      </w:pPr>
      <w:r>
        <w:t xml:space="preserve">12.10 Customizing How Files Appear on GitHub</w:t>
      </w:r>
    </w:p>
    <w:p>
      <w:pPr>
        <w:pStyle w:val="FirstParagraph"/>
      </w:pPr>
      <w:r>
        <w:t xml:space="preserve">GitHub uses a tool called</w:t>
      </w:r>
      <w:r>
        <w:t xml:space="preserve"> </w:t>
      </w:r>
      <w:hyperlink r:id="rId462">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4"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7"/>
        </w:numPr>
      </w:pPr>
      <w:r>
        <w:rPr>
          <w:b/>
          <w:bCs/>
        </w:rPr>
        <w:t xml:space="preserve">Excluded from language statistics</w:t>
      </w:r>
      <w:r>
        <w:t xml:space="preserve"> </w:t>
      </w:r>
      <w:r>
        <w:t xml:space="preserve">- they won’t affect your repository’s language breakdown</w:t>
      </w:r>
    </w:p>
    <w:p>
      <w:pPr>
        <w:pStyle w:val="Compact"/>
        <w:numPr>
          <w:ilvl w:val="0"/>
          <w:numId w:val="1157"/>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8"/>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8"/>
        </w:numPr>
      </w:pPr>
      <w:r>
        <w:t xml:space="preserve">Auto-generated documentation files</w:t>
      </w:r>
    </w:p>
    <w:p>
      <w:pPr>
        <w:pStyle w:val="Compact"/>
        <w:numPr>
          <w:ilvl w:val="0"/>
          <w:numId w:val="1158"/>
        </w:numPr>
      </w:pPr>
      <w:r>
        <w:t xml:space="preserve">Files generated by build tools or code generators</w:t>
      </w:r>
    </w:p>
    <w:p>
      <w:pPr>
        <w:pStyle w:val="Compact"/>
        <w:numPr>
          <w:ilvl w:val="0"/>
          <w:numId w:val="1158"/>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3">
        <w:r>
          <w:rPr>
            <w:rStyle w:val="Hyperlink"/>
          </w:rPr>
          <w:t xml:space="preserve">Generated code documentation</w:t>
        </w:r>
      </w:hyperlink>
      <w:r>
        <w:t xml:space="preserve">.</w:t>
      </w:r>
    </w:p>
    <w:bookmarkEnd w:id="464"/>
    <w:bookmarkStart w:id="467"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5">
        <w:r>
          <w:rPr>
            <w:rStyle w:val="Hyperlink"/>
          </w:rPr>
          <w:t xml:space="preserve">pattern format documentation</w:t>
        </w:r>
      </w:hyperlink>
      <w:r>
        <w:t xml:space="preserve"> </w:t>
      </w:r>
      <w:r>
        <w:t xml:space="preserve">and the</w:t>
      </w:r>
      <w:r>
        <w:t xml:space="preserve"> </w:t>
      </w:r>
      <w:hyperlink r:id="rId466">
        <w:r>
          <w:rPr>
            <w:rStyle w:val="Hyperlink"/>
          </w:rPr>
          <w:t xml:space="preserve">Using gitattributes guide</w:t>
        </w:r>
      </w:hyperlink>
      <w:r>
        <w:t xml:space="preserve">.</w:t>
      </w:r>
    </w:p>
    <w:bookmarkEnd w:id="467"/>
    <w:bookmarkStart w:id="473"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9"/>
        </w:numPr>
      </w:pPr>
      <w:r>
        <w:rPr>
          <w:rStyle w:val="VerbatimChar"/>
        </w:rPr>
        <w:t xml:space="preserve">linguist-vendored</w:t>
      </w:r>
      <w:r>
        <w:t xml:space="preserve"> </w:t>
      </w:r>
      <w:r>
        <w:t xml:space="preserve">- Marks vendored code (libraries you didn’t write) to exclude from stats (</w:t>
      </w:r>
      <w:hyperlink r:id="rId468">
        <w:r>
          <w:rPr>
            <w:rStyle w:val="Hyperlink"/>
          </w:rPr>
          <w:t xml:space="preserve">documentation</w:t>
        </w:r>
      </w:hyperlink>
      <w:r>
        <w:t xml:space="preserve">)</w:t>
      </w:r>
    </w:p>
    <w:p>
      <w:pPr>
        <w:pStyle w:val="Compact"/>
        <w:numPr>
          <w:ilvl w:val="0"/>
          <w:numId w:val="1159"/>
        </w:numPr>
      </w:pPr>
      <w:r>
        <w:rPr>
          <w:rStyle w:val="VerbatimChar"/>
        </w:rPr>
        <w:t xml:space="preserve">linguist-documentation</w:t>
      </w:r>
      <w:r>
        <w:t xml:space="preserve"> </w:t>
      </w:r>
      <w:r>
        <w:t xml:space="preserve">- Marks documentation files to exclude from stats (</w:t>
      </w:r>
      <w:hyperlink r:id="rId469">
        <w:r>
          <w:rPr>
            <w:rStyle w:val="Hyperlink"/>
          </w:rPr>
          <w:t xml:space="preserve">documentation</w:t>
        </w:r>
      </w:hyperlink>
      <w:r>
        <w:t xml:space="preserve">)</w:t>
      </w:r>
    </w:p>
    <w:p>
      <w:pPr>
        <w:pStyle w:val="Compact"/>
        <w:numPr>
          <w:ilvl w:val="0"/>
          <w:numId w:val="1159"/>
        </w:numPr>
      </w:pPr>
      <w:r>
        <w:rPr>
          <w:rStyle w:val="VerbatimChar"/>
        </w:rPr>
        <w:t xml:space="preserve">linguist-detectable</w:t>
      </w:r>
      <w:r>
        <w:t xml:space="preserve"> </w:t>
      </w:r>
      <w:r>
        <w:t xml:space="preserve">- Forces a file type to be included in language stats (useful for data or prose files) (</w:t>
      </w:r>
      <w:hyperlink r:id="rId470">
        <w:r>
          <w:rPr>
            <w:rStyle w:val="Hyperlink"/>
          </w:rPr>
          <w:t xml:space="preserve">documentation</w:t>
        </w:r>
      </w:hyperlink>
      <w:r>
        <w:t xml:space="preserve">)</w:t>
      </w:r>
    </w:p>
    <w:p>
      <w:pPr>
        <w:pStyle w:val="Compact"/>
        <w:numPr>
          <w:ilvl w:val="0"/>
          <w:numId w:val="1159"/>
        </w:numPr>
      </w:pPr>
      <w:r>
        <w:rPr>
          <w:rStyle w:val="VerbatimChar"/>
        </w:rPr>
        <w:t xml:space="preserve">linguist-language=&lt;name&gt;</w:t>
      </w:r>
      <w:r>
        <w:t xml:space="preserve"> </w:t>
      </w:r>
      <w:r>
        <w:t xml:space="preserve">- Overrides the detected language for syntax highlighting (</w:t>
      </w:r>
      <w:hyperlink r:id="rId466">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1">
        <w:r>
          <w:rPr>
            <w:rStyle w:val="Hyperlink"/>
          </w:rPr>
          <w:t xml:space="preserve">Customizing how changed files appear on GitHub</w:t>
        </w:r>
      </w:hyperlink>
      <w:r>
        <w:t xml:space="preserve"> </w:t>
      </w:r>
      <w:r>
        <w:t xml:space="preserve">and the</w:t>
      </w:r>
      <w:r>
        <w:t xml:space="preserve"> </w:t>
      </w:r>
      <w:hyperlink r:id="rId472">
        <w:r>
          <w:rPr>
            <w:rStyle w:val="Hyperlink"/>
          </w:rPr>
          <w:t xml:space="preserve">Linguist overrides documentation</w:t>
        </w:r>
      </w:hyperlink>
      <w:r>
        <w:t xml:space="preserve">.</w:t>
      </w:r>
    </w:p>
    <w:p>
      <w:r>
        <w:br w:type="page"/>
      </w:r>
    </w:p>
    <w:bookmarkEnd w:id="473"/>
    <w:bookmarkEnd w:id="474"/>
    <w:bookmarkEnd w:id="475"/>
    <w:bookmarkStart w:id="498" w:name="sec-unix"/>
    <w:p>
      <w:pPr>
        <w:pStyle w:val="Heading1"/>
      </w:pPr>
      <w:r>
        <w:t xml:space="preserve">13. Unix</w:t>
      </w:r>
    </w:p>
    <w:p>
      <w:pPr>
        <w:pStyle w:val="FirstParagraph"/>
      </w:pPr>
      <w:r>
        <w:t xml:space="preserve">Adapted by UCD-SeRG team from</w:t>
      </w:r>
      <w:r>
        <w:t xml:space="preserve"> </w:t>
      </w:r>
      <w:hyperlink r:id="rId476">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0"/>
        </w:numPr>
      </w:pPr>
      <w:r>
        <w:t xml:space="preserve">Run a series of scripts in parallel or in a specific order to reproduce our work</w:t>
      </w:r>
    </w:p>
    <w:p>
      <w:pPr>
        <w:pStyle w:val="Compact"/>
        <w:numPr>
          <w:ilvl w:val="0"/>
          <w:numId w:val="1160"/>
        </w:numPr>
      </w:pPr>
      <w:r>
        <w:t xml:space="preserve">To check on the progress of a batch of jobs</w:t>
      </w:r>
    </w:p>
    <w:p>
      <w:pPr>
        <w:pStyle w:val="Compact"/>
        <w:numPr>
          <w:ilvl w:val="0"/>
          <w:numId w:val="1160"/>
        </w:numPr>
      </w:pPr>
      <w:r>
        <w:t xml:space="preserve">To use git and push to github</w:t>
      </w:r>
    </w:p>
    <w:bookmarkStart w:id="481"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0" w:name="fig-unix-desktop"/>
          <w:p>
            <w:pPr>
              <w:pStyle w:val="Compact"/>
              <w:jc w:val="center"/>
            </w:pPr>
            <w:r>
              <w:drawing>
                <wp:inline>
                  <wp:extent cx="5334000" cy="3380267"/>
                  <wp:effectExtent b="0" l="0" r="0" t="0"/>
                  <wp:docPr descr="" title="" id="478" name="Picture"/>
                  <a:graphic>
                    <a:graphicData uri="http://schemas.openxmlformats.org/drawingml/2006/picture">
                      <pic:pic>
                        <pic:nvPicPr>
                          <pic:cNvPr descr="assets/images/ex-desktop.jpg" id="479" name="Picture"/>
                          <pic:cNvPicPr>
                            <a:picLocks noChangeArrowheads="1" noChangeAspect="1"/>
                          </pic:cNvPicPr>
                        </pic:nvPicPr>
                        <pic:blipFill>
                          <a:blip r:embed="rId477"/>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0"/>
        </w:tc>
      </w:tr>
    </w:tbl>
    <w:bookmarkEnd w:id="481"/>
    <w:bookmarkStart w:id="487"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2"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2"/>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6" w:name="fig-unix-terminal"/>
          <w:p>
            <w:pPr>
              <w:pStyle w:val="Compact"/>
              <w:jc w:val="center"/>
            </w:pPr>
            <w:r>
              <w:drawing>
                <wp:inline>
                  <wp:extent cx="4488872" cy="8862646"/>
                  <wp:effectExtent b="0" l="0" r="0" t="0"/>
                  <wp:docPr descr="" title="" id="484" name="Picture"/>
                  <a:graphic>
                    <a:graphicData uri="http://schemas.openxmlformats.org/drawingml/2006/picture">
                      <pic:pic>
                        <pic:nvPicPr>
                          <pic:cNvPr descr="assets/images/ex-terminal.PNG" id="485" name="Picture"/>
                          <pic:cNvPicPr>
                            <a:picLocks noChangeArrowheads="1" noChangeAspect="1"/>
                          </pic:cNvPicPr>
                        </pic:nvPicPr>
                        <pic:blipFill>
                          <a:blip r:embed="rId483"/>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6"/>
        </w:tc>
      </w:tr>
    </w:tbl>
    <w:bookmarkEnd w:id="487"/>
    <w:bookmarkStart w:id="489"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8"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8"/>
          <w:p/>
        </w:tc>
      </w:tr>
    </w:tbl>
    <w:bookmarkEnd w:id="489"/>
    <w:bookmarkStart w:id="492"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0">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1" w:name="common-mistakes"/>
    <w:p>
      <w:pPr>
        <w:pStyle w:val="Heading3"/>
      </w:pPr>
      <w:r>
        <w:t xml:space="preserve">13.4.1 Common Mistakes</w:t>
      </w:r>
    </w:p>
    <w:p>
      <w:pPr>
        <w:pStyle w:val="Compact"/>
        <w:numPr>
          <w:ilvl w:val="0"/>
          <w:numId w:val="1161"/>
        </w:numPr>
      </w:pPr>
      <w:r>
        <w:t xml:space="preserve">Remember to include all of the quotation marks around file paths that have a spaces.</w:t>
      </w:r>
    </w:p>
    <w:p>
      <w:pPr>
        <w:pStyle w:val="Compact"/>
        <w:numPr>
          <w:ilvl w:val="0"/>
          <w:numId w:val="1161"/>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1"/>
    <w:bookmarkEnd w:id="492"/>
    <w:bookmarkStart w:id="493"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3"/>
    <w:bookmarkStart w:id="497"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2"/>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4">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3"/>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3"/>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5"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5"/>
    <w:bookmarkStart w:id="496"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6"/>
    <w:bookmarkEnd w:id="497"/>
    <w:bookmarkEnd w:id="498"/>
    <w:bookmarkStart w:id="507" w:name="reproducible-environments"/>
    <w:p>
      <w:pPr>
        <w:pStyle w:val="Heading1"/>
      </w:pPr>
      <w:r>
        <w:t xml:space="preserve">14. Reproducible Environments</w:t>
      </w:r>
    </w:p>
    <w:p>
      <w:pPr>
        <w:pStyle w:val="FirstParagraph"/>
      </w:pPr>
      <w:r>
        <w:t xml:space="preserve">Adapted by UCD-SeRG team from</w:t>
      </w:r>
      <w:r>
        <w:t xml:space="preserve"> </w:t>
      </w:r>
      <w:hyperlink r:id="rId499">
        <w:r>
          <w:rPr>
            <w:rStyle w:val="Hyperlink"/>
          </w:rPr>
          <w:t xml:space="preserve">original by Anna Nguyen</w:t>
        </w:r>
      </w:hyperlink>
    </w:p>
    <w:bookmarkStart w:id="506" w:name="package-version-control-with-renv"/>
    <w:p>
      <w:pPr>
        <w:pStyle w:val="Heading2"/>
      </w:pPr>
      <w:r>
        <w:t xml:space="preserve">14.1 Package Version Control with renv</w:t>
      </w:r>
    </w:p>
    <w:bookmarkStart w:id="500"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0"/>
    <w:bookmarkStart w:id="501"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4"/>
        </w:numPr>
      </w:pPr>
      <w:r>
        <w:t xml:space="preserve">Create an RProject file and ensure that your working directory is set to the correct folder</w:t>
      </w:r>
    </w:p>
    <w:p>
      <w:pPr>
        <w:pStyle w:val="Compact"/>
        <w:numPr>
          <w:ilvl w:val="0"/>
          <w:numId w:val="1164"/>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4"/>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4"/>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4"/>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1"/>
    <w:bookmarkStart w:id="504"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3"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2">
        <w:r>
          <w:rPr>
            <w:rStyle w:val="Hyperlink"/>
          </w:rPr>
          <w:t xml:space="preserve">official renv documentation</w:t>
        </w:r>
      </w:hyperlink>
      <w:r>
        <w:t xml:space="preserve">.</w:t>
      </w:r>
    </w:p>
    <w:bookmarkEnd w:id="503"/>
    <w:bookmarkEnd w:id="504"/>
    <w:bookmarkStart w:id="505"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5"/>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5"/>
        </w:numPr>
      </w:pPr>
      <w:r>
        <w:t xml:space="preserve">Pull the most updated version of the project from GitHub</w:t>
      </w:r>
    </w:p>
    <w:p>
      <w:pPr>
        <w:pStyle w:val="Compact"/>
        <w:numPr>
          <w:ilvl w:val="0"/>
          <w:numId w:val="1165"/>
        </w:numPr>
      </w:pPr>
      <w:r>
        <w:t xml:space="preserve">Open the project’s RProject file</w:t>
      </w:r>
    </w:p>
    <w:p>
      <w:pPr>
        <w:pStyle w:val="Compact"/>
        <w:numPr>
          <w:ilvl w:val="0"/>
          <w:numId w:val="1165"/>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5"/>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5"/>
        </w:numPr>
      </w:pPr>
      <w:r>
        <w:t xml:space="preserve">Wait for the correct versions of each package to install/update. This may take some time, depending on how many packages the project uses.</w:t>
      </w:r>
    </w:p>
    <w:p>
      <w:pPr>
        <w:pStyle w:val="Compact"/>
        <w:numPr>
          <w:ilvl w:val="0"/>
          <w:numId w:val="1165"/>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5"/>
        </w:numPr>
      </w:pPr>
      <w:r>
        <w:t xml:space="preserve">If you make edits to the code and introduce new/updated packages, see the section above for instructions on how to make updates.</w:t>
      </w:r>
    </w:p>
    <w:p>
      <w:r>
        <w:br w:type="page"/>
      </w:r>
    </w:p>
    <w:bookmarkEnd w:id="505"/>
    <w:bookmarkEnd w:id="506"/>
    <w:bookmarkEnd w:id="507"/>
    <w:bookmarkStart w:id="522" w:name="code-publication"/>
    <w:p>
      <w:pPr>
        <w:pStyle w:val="Heading1"/>
      </w:pPr>
      <w:r>
        <w:t xml:space="preserve">15. Code Publication</w:t>
      </w:r>
    </w:p>
    <w:p>
      <w:pPr>
        <w:pStyle w:val="FirstParagraph"/>
      </w:pPr>
      <w:r>
        <w:t xml:space="preserve">Adapted by UCD-SeRG team from</w:t>
      </w:r>
      <w:r>
        <w:t xml:space="preserve"> </w:t>
      </w:r>
      <w:hyperlink r:id="rId508">
        <w:r>
          <w:rPr>
            <w:rStyle w:val="Hyperlink"/>
          </w:rPr>
          <w:t xml:space="preserve">original by Nolan Pokpongkiat</w:t>
        </w:r>
      </w:hyperlink>
    </w:p>
    <w:bookmarkStart w:id="509" w:name="checklist-overview"/>
    <w:p>
      <w:pPr>
        <w:pStyle w:val="Heading2"/>
      </w:pPr>
      <w:r>
        <w:t xml:space="preserve">15.1 Checklist overview</w:t>
      </w:r>
    </w:p>
    <w:p>
      <w:pPr>
        <w:pStyle w:val="Compact"/>
        <w:numPr>
          <w:ilvl w:val="0"/>
          <w:numId w:val="1166"/>
        </w:numPr>
      </w:pPr>
      <w:hyperlink w:anchor="fill-out-file-headers">
        <w:r>
          <w:rPr>
            <w:rStyle w:val="Hyperlink"/>
          </w:rPr>
          <w:t xml:space="preserve">Fill out file headers</w:t>
        </w:r>
      </w:hyperlink>
    </w:p>
    <w:p>
      <w:pPr>
        <w:pStyle w:val="Compact"/>
        <w:numPr>
          <w:ilvl w:val="0"/>
          <w:numId w:val="1166"/>
        </w:numPr>
      </w:pPr>
      <w:hyperlink w:anchor="clean-up-comments">
        <w:r>
          <w:rPr>
            <w:rStyle w:val="Hyperlink"/>
          </w:rPr>
          <w:t xml:space="preserve">Clean up comments</w:t>
        </w:r>
      </w:hyperlink>
    </w:p>
    <w:p>
      <w:pPr>
        <w:pStyle w:val="Compact"/>
        <w:numPr>
          <w:ilvl w:val="0"/>
          <w:numId w:val="1166"/>
        </w:numPr>
      </w:pPr>
      <w:hyperlink w:anchor="document-functions">
        <w:r>
          <w:rPr>
            <w:rStyle w:val="Hyperlink"/>
          </w:rPr>
          <w:t xml:space="preserve">Document functions</w:t>
        </w:r>
      </w:hyperlink>
    </w:p>
    <w:p>
      <w:pPr>
        <w:pStyle w:val="Compact"/>
        <w:numPr>
          <w:ilvl w:val="0"/>
          <w:numId w:val="1166"/>
        </w:numPr>
      </w:pPr>
      <w:hyperlink w:anchor="remove-deprecated-filepaths">
        <w:r>
          <w:rPr>
            <w:rStyle w:val="Hyperlink"/>
          </w:rPr>
          <w:t xml:space="preserve">Remove deprecated filepaths</w:t>
        </w:r>
      </w:hyperlink>
    </w:p>
    <w:p>
      <w:pPr>
        <w:pStyle w:val="Compact"/>
        <w:numPr>
          <w:ilvl w:val="0"/>
          <w:numId w:val="1166"/>
        </w:numPr>
      </w:pPr>
      <w:hyperlink w:anchor="ensure-project-runs-via-bash">
        <w:r>
          <w:rPr>
            <w:rStyle w:val="Hyperlink"/>
          </w:rPr>
          <w:t xml:space="preserve">Ensure project runs via bash</w:t>
        </w:r>
      </w:hyperlink>
    </w:p>
    <w:p>
      <w:pPr>
        <w:pStyle w:val="Compact"/>
        <w:numPr>
          <w:ilvl w:val="0"/>
          <w:numId w:val="1166"/>
        </w:numPr>
      </w:pPr>
      <w:hyperlink w:anchor="complete-the-readme">
        <w:r>
          <w:rPr>
            <w:rStyle w:val="Hyperlink"/>
          </w:rPr>
          <w:t xml:space="preserve">Complete the README</w:t>
        </w:r>
      </w:hyperlink>
    </w:p>
    <w:p>
      <w:pPr>
        <w:pStyle w:val="Compact"/>
        <w:numPr>
          <w:ilvl w:val="0"/>
          <w:numId w:val="1166"/>
        </w:numPr>
      </w:pPr>
      <w:hyperlink w:anchor="clean-up-feature-branches">
        <w:r>
          <w:rPr>
            <w:rStyle w:val="Hyperlink"/>
          </w:rPr>
          <w:t xml:space="preserve">Clean up feature branches</w:t>
        </w:r>
      </w:hyperlink>
    </w:p>
    <w:p>
      <w:pPr>
        <w:pStyle w:val="Compact"/>
        <w:numPr>
          <w:ilvl w:val="0"/>
          <w:numId w:val="1166"/>
        </w:numPr>
      </w:pPr>
      <w:hyperlink w:anchor="create-github-release">
        <w:r>
          <w:rPr>
            <w:rStyle w:val="Hyperlink"/>
          </w:rPr>
          <w:t xml:space="preserve">Create Github release</w:t>
        </w:r>
      </w:hyperlink>
    </w:p>
    <w:bookmarkEnd w:id="509"/>
    <w:bookmarkStart w:id="51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0">
        <w:r>
          <w:rPr>
            <w:rStyle w:val="Hyperlink"/>
          </w:rPr>
          <w:t xml:space="preserve">here.</w:t>
        </w:r>
      </w:hyperlink>
    </w:p>
    <w:bookmarkEnd w:id="511"/>
    <w:bookmarkStart w:id="51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2"/>
    <w:bookmarkStart w:id="51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3">
        <w:r>
          <w:rPr>
            <w:rStyle w:val="Hyperlink"/>
          </w:rPr>
          <w:t xml:space="preserve">here.</w:t>
        </w:r>
      </w:hyperlink>
    </w:p>
    <w:bookmarkEnd w:id="514"/>
    <w:bookmarkStart w:id="51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5"/>
    <w:bookmarkStart w:id="51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6">
        <w:r>
          <w:rPr>
            <w:rStyle w:val="Hyperlink"/>
          </w:rPr>
          <w:t xml:space="preserve">here.</w:t>
        </w:r>
      </w:hyperlink>
    </w:p>
    <w:bookmarkEnd w:id="517"/>
    <w:bookmarkStart w:id="51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7"/>
        </w:numPr>
      </w:pPr>
      <w:r>
        <w:t xml:space="preserve">0-config.R: configuration file that sets data directories, sources base functions, and loads required libraries</w:t>
      </w:r>
    </w:p>
    <w:p>
      <w:pPr>
        <w:pStyle w:val="BlockText"/>
        <w:numPr>
          <w:ilvl w:val="0"/>
          <w:numId w:val="1167"/>
        </w:numPr>
      </w:pPr>
      <w:r>
        <w:t xml:space="preserve">0-base-functions: folder containing scripts with functions used in the analysis</w:t>
      </w:r>
    </w:p>
    <w:p>
      <w:pPr>
        <w:pStyle w:val="BlockText"/>
        <w:numPr>
          <w:ilvl w:val="1"/>
          <w:numId w:val="1168"/>
        </w:numPr>
      </w:pPr>
      <w:r>
        <w:t xml:space="preserve">0-base-functions.R: R script containing general functions used across the analysis</w:t>
      </w:r>
    </w:p>
    <w:p>
      <w:pPr>
        <w:pStyle w:val="BlockText"/>
        <w:numPr>
          <w:ilvl w:val="1"/>
          <w:numId w:val="1168"/>
        </w:numPr>
      </w:pPr>
      <w:r>
        <w:t xml:space="preserve">0-bias-corr-functions.R: R script containing functions used in bias correction</w:t>
      </w:r>
    </w:p>
    <w:p>
      <w:pPr>
        <w:pStyle w:val="BlockText"/>
        <w:numPr>
          <w:ilvl w:val="1"/>
          <w:numId w:val="1168"/>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8"/>
        </w:numPr>
      </w:pPr>
      <w:r>
        <w:t xml:space="preserve">0-prior-functions.R: R script containing functions to generate priors</w:t>
      </w:r>
    </w:p>
    <w:p>
      <w:pPr>
        <w:pStyle w:val="BlockText"/>
        <w:numPr>
          <w:ilvl w:val="0"/>
          <w:numId w:val="1167"/>
        </w:numPr>
      </w:pPr>
      <w:r>
        <w:t xml:space="preserve">1-data: folder containing data processing scripts NOTE: some scripts are deprecated</w:t>
      </w:r>
    </w:p>
    <w:p>
      <w:pPr>
        <w:pStyle w:val="BlockText"/>
        <w:numPr>
          <w:ilvl w:val="0"/>
          <w:numId w:val="1167"/>
        </w:numPr>
      </w:pPr>
      <w:r>
        <w:t xml:space="preserve">2-analysis: folder containing analysis scripts. To rerun all scripts in this subdirectory, run the bash script 0-run-analysis.sh.</w:t>
      </w:r>
    </w:p>
    <w:p>
      <w:pPr>
        <w:pStyle w:val="BlockText"/>
        <w:numPr>
          <w:ilvl w:val="1"/>
          <w:numId w:val="1169"/>
        </w:numPr>
      </w:pPr>
      <w:r>
        <w:t xml:space="preserve">1-obtain-priors-state.R: obtain priors for each state</w:t>
      </w:r>
    </w:p>
    <w:p>
      <w:pPr>
        <w:pStyle w:val="BlockText"/>
        <w:numPr>
          <w:ilvl w:val="1"/>
          <w:numId w:val="1169"/>
        </w:numPr>
      </w:pPr>
      <w:r>
        <w:t xml:space="preserve">2-est-expected-cases-state.R: estimate expected cases in each state</w:t>
      </w:r>
    </w:p>
    <w:p>
      <w:pPr>
        <w:pStyle w:val="BlockText"/>
        <w:numPr>
          <w:ilvl w:val="1"/>
          <w:numId w:val="1169"/>
        </w:numPr>
      </w:pPr>
      <w:r>
        <w:t xml:space="preserve">3-est-expected-cases-state-perf-testing.R: estimate expected cases in each state, estimate the percentage of underestimation due to incomplete testing vs. imperfect test accuracy</w:t>
      </w:r>
    </w:p>
    <w:p>
      <w:pPr>
        <w:pStyle w:val="BlockText"/>
        <w:numPr>
          <w:ilvl w:val="1"/>
          <w:numId w:val="1169"/>
        </w:numPr>
      </w:pPr>
      <w:r>
        <w:t xml:space="preserve">4-obtain-testing-protocols.R: find testing protocols for each state.</w:t>
      </w:r>
    </w:p>
    <w:p>
      <w:pPr>
        <w:pStyle w:val="BlockText"/>
        <w:numPr>
          <w:ilvl w:val="1"/>
          <w:numId w:val="1169"/>
        </w:numPr>
      </w:pPr>
      <w:r>
        <w:t xml:space="preserve">5-summarize-results.R: summarize results; obtain results for in text numerical results.</w:t>
      </w:r>
    </w:p>
    <w:p>
      <w:pPr>
        <w:pStyle w:val="BlockText"/>
        <w:numPr>
          <w:ilvl w:val="0"/>
          <w:numId w:val="1167"/>
        </w:numPr>
      </w:pPr>
      <w:r>
        <w:t xml:space="preserve">3-figure-table-scripts: folder containing figure scripts. To rerun all scripts in this subdirectory, run the bash script 0-run-figs.sh.</w:t>
      </w:r>
    </w:p>
    <w:p>
      <w:pPr>
        <w:pStyle w:val="BlockText"/>
        <w:numPr>
          <w:ilvl w:val="1"/>
          <w:numId w:val="1170"/>
        </w:numPr>
      </w:pPr>
      <w:r>
        <w:t xml:space="preserve">1-fig-testing.R: creates plot of testing patterns by state over time</w:t>
      </w:r>
    </w:p>
    <w:p>
      <w:pPr>
        <w:pStyle w:val="BlockText"/>
        <w:numPr>
          <w:ilvl w:val="1"/>
          <w:numId w:val="1170"/>
        </w:numPr>
      </w:pPr>
      <w:r>
        <w:t xml:space="preserve">2-fig-cases-usa-state-bar.R: creates bar plot of confirmed vs. estimated infections by state</w:t>
      </w:r>
    </w:p>
    <w:p>
      <w:pPr>
        <w:pStyle w:val="BlockText"/>
        <w:numPr>
          <w:ilvl w:val="1"/>
          <w:numId w:val="1170"/>
        </w:numPr>
      </w:pPr>
      <w:r>
        <w:t xml:space="preserve">3a-fig-map-usa-state.R: creates map of confirmed vs. estimated infections by state</w:t>
      </w:r>
    </w:p>
    <w:p>
      <w:pPr>
        <w:pStyle w:val="BlockText"/>
        <w:numPr>
          <w:ilvl w:val="1"/>
          <w:numId w:val="1170"/>
        </w:numPr>
      </w:pPr>
      <w:r>
        <w:t xml:space="preserve">3b-fig-map-usa-state-shiny.R: creates map of confirmed vs. estimated infections by state with search functionality by state</w:t>
      </w:r>
    </w:p>
    <w:p>
      <w:pPr>
        <w:pStyle w:val="BlockText"/>
        <w:numPr>
          <w:ilvl w:val="1"/>
          <w:numId w:val="1170"/>
        </w:numPr>
      </w:pPr>
      <w:r>
        <w:t xml:space="preserve">4-fig-priors.R: creates figure with priors for US as a whole</w:t>
      </w:r>
    </w:p>
    <w:p>
      <w:pPr>
        <w:pStyle w:val="BlockText"/>
        <w:numPr>
          <w:ilvl w:val="1"/>
          <w:numId w:val="1170"/>
        </w:numPr>
      </w:pPr>
      <w:r>
        <w:t xml:space="preserve">5-fig-density-usa.R: creates figure of distribution of estimated cases in the US</w:t>
      </w:r>
    </w:p>
    <w:p>
      <w:pPr>
        <w:pStyle w:val="BlockText"/>
        <w:numPr>
          <w:ilvl w:val="1"/>
          <w:numId w:val="1170"/>
        </w:numPr>
      </w:pPr>
      <w:r>
        <w:t xml:space="preserve">6-table-data-quality.R: creates table of data quality grading from COVID Tracking Project</w:t>
      </w:r>
    </w:p>
    <w:p>
      <w:pPr>
        <w:pStyle w:val="BlockText"/>
        <w:numPr>
          <w:ilvl w:val="1"/>
          <w:numId w:val="1170"/>
        </w:numPr>
      </w:pPr>
      <w:r>
        <w:t xml:space="preserve">7-fig-testpos.R: creates figure of the probability of testing positive among those tested by state</w:t>
      </w:r>
    </w:p>
    <w:p>
      <w:pPr>
        <w:pStyle w:val="BlockText"/>
        <w:numPr>
          <w:ilvl w:val="1"/>
          <w:numId w:val="1170"/>
        </w:numPr>
      </w:pPr>
      <w:r>
        <w:t xml:space="preserve">8-fig-percent-undertesting-state.R: creates figure of the percentage of under estimation due to incomplete testing</w:t>
      </w:r>
    </w:p>
    <w:p>
      <w:pPr>
        <w:pStyle w:val="BlockText"/>
        <w:numPr>
          <w:ilvl w:val="0"/>
          <w:numId w:val="1167"/>
        </w:numPr>
      </w:pPr>
      <w:r>
        <w:t xml:space="preserve">4-figures: folder containing figure files.</w:t>
      </w:r>
    </w:p>
    <w:p>
      <w:pPr>
        <w:pStyle w:val="BlockText"/>
        <w:numPr>
          <w:ilvl w:val="0"/>
          <w:numId w:val="1167"/>
        </w:numPr>
      </w:pPr>
      <w:r>
        <w:t xml:space="preserve">5-results: folder containing analysis results objects.</w:t>
      </w:r>
    </w:p>
    <w:p>
      <w:pPr>
        <w:pStyle w:val="BlockText"/>
        <w:numPr>
          <w:ilvl w:val="0"/>
          <w:numId w:val="1167"/>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8"/>
    <w:bookmarkStart w:id="51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19"/>
    <w:bookmarkStart w:id="52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0">
        <w:r>
          <w:rPr>
            <w:rStyle w:val="Hyperlink"/>
          </w:rPr>
          <w:t xml:space="preserve">here.</w:t>
        </w:r>
      </w:hyperlink>
    </w:p>
    <w:p>
      <w:r>
        <w:br w:type="page"/>
      </w:r>
    </w:p>
    <w:bookmarkEnd w:id="521"/>
    <w:bookmarkEnd w:id="522"/>
    <w:bookmarkStart w:id="54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3">
        <w:r>
          <w:rPr>
            <w:rStyle w:val="Hyperlink"/>
          </w:rPr>
          <w:t xml:space="preserve">Proctor-UCSF Lab Manual</w:t>
        </w:r>
      </w:hyperlink>
    </w:p>
    <w:bookmarkStart w:id="52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4"/>
    <w:bookmarkStart w:id="52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5"/>
    <w:bookmarkStart w:id="52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6"/>
    <w:bookmarkStart w:id="52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7">
        <w:r>
          <w:rPr>
            <w:rStyle w:val="Hyperlink"/>
          </w:rPr>
          <w:t xml:space="preserve">UC Davis DataLab GIS workshops</w:t>
        </w:r>
      </w:hyperlink>
      <w:r>
        <w:t xml:space="preserve">, including resources on QGIS and spatial SQL.</w:t>
      </w:r>
    </w:p>
    <w:bookmarkEnd w:id="528"/>
    <w:bookmarkEnd w:id="529"/>
    <w:bookmarkStart w:id="533" w:name="create-public-ids"/>
    <w:p>
      <w:pPr>
        <w:pStyle w:val="Heading2"/>
      </w:pPr>
      <w:r>
        <w:t xml:space="preserve">16.3 Create public IDs</w:t>
      </w:r>
    </w:p>
    <w:bookmarkStart w:id="53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0"/>
    <w:bookmarkStart w:id="53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1"/>
    <w:bookmarkStart w:id="53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1"/>
        </w:numPr>
      </w:pPr>
      <w:r>
        <w:rPr>
          <w:rStyle w:val="VerbatimChar"/>
        </w:rPr>
        <w:t xml:space="preserve">data/final/</w:t>
      </w:r>
      <w:r>
        <w:t xml:space="preserve">- folder containing the projects final data in both csv and rds formats</w:t>
      </w:r>
      <w:r>
        <w:br/>
      </w:r>
    </w:p>
    <w:p>
      <w:pPr>
        <w:pStyle w:val="Compact"/>
        <w:numPr>
          <w:ilvl w:val="0"/>
          <w:numId w:val="1171"/>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1"/>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1"/>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1"/>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2"/>
    <w:bookmarkEnd w:id="533"/>
    <w:bookmarkStart w:id="53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5">
        <w:r>
          <w:rPr>
            <w:rStyle w:val="Hyperlink"/>
          </w:rPr>
          <w:t xml:space="preserve">UC Davis DataLab workshop on data documentation</w:t>
        </w:r>
      </w:hyperlink>
      <w:r>
        <w:t xml:space="preserve">.</w:t>
      </w:r>
    </w:p>
    <w:bookmarkStart w:id="537" w:name="X659912a983e12070198566d6758f84b7c139c71"/>
    <w:p>
      <w:pPr>
        <w:pStyle w:val="Heading3"/>
      </w:pPr>
      <w:r>
        <w:t xml:space="preserve">16.4.1 Steps for creating an Open Science Framework (OSF) repository:</w:t>
      </w:r>
    </w:p>
    <w:p>
      <w:pPr>
        <w:pStyle w:val="Compact"/>
        <w:numPr>
          <w:ilvl w:val="0"/>
          <w:numId w:val="1172"/>
        </w:numPr>
      </w:pPr>
      <w:r>
        <w:t xml:space="preserve">Create a new OSF project per these instructions: https://help.osf.io/article/252-create-a-project</w:t>
      </w:r>
    </w:p>
    <w:p>
      <w:pPr>
        <w:pStyle w:val="Compact"/>
        <w:numPr>
          <w:ilvl w:val="0"/>
          <w:numId w:val="1172"/>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2"/>
        </w:numPr>
      </w:pPr>
      <w:r>
        <w:t xml:space="preserve">Create a notebook component and upload the final .html files (which will not be on github… but see optional item below)</w:t>
      </w:r>
    </w:p>
    <w:p>
      <w:pPr>
        <w:pStyle w:val="Compact"/>
        <w:numPr>
          <w:ilvl w:val="0"/>
          <w:numId w:val="1172"/>
        </w:numPr>
      </w:pPr>
      <w:r>
        <w:t xml:space="preserve">On the OSF landing Wiki, provide some context. Here is a recent example: https://osf.io/954bt/</w:t>
      </w:r>
    </w:p>
    <w:p>
      <w:pPr>
        <w:pStyle w:val="Compact"/>
        <w:numPr>
          <w:ilvl w:val="0"/>
          <w:numId w:val="1172"/>
        </w:numPr>
      </w:pPr>
      <w:r>
        <w:t xml:space="preserve">Create a Digital Object Identifier (DOI) for the repository. A DOI is a unique identifier that provides a persistent link to content, such as a dataset in this case.</w:t>
      </w:r>
      <w:r>
        <w:t xml:space="preserve"> </w:t>
      </w:r>
      <w:hyperlink r:id="rId536">
        <w:r>
          <w:rPr>
            <w:rStyle w:val="Hyperlink"/>
          </w:rPr>
          <w:t xml:space="preserve">Learn more about DOIs</w:t>
        </w:r>
      </w:hyperlink>
    </w:p>
    <w:p>
      <w:pPr>
        <w:pStyle w:val="Compact"/>
        <w:numPr>
          <w:ilvl w:val="0"/>
          <w:numId w:val="1172"/>
        </w:numPr>
      </w:pPr>
      <w:r>
        <w:t xml:space="preserve">Optional: Complete the software checklist and system requirement guide for the analysis to guide others. Include it on the GitHub README for the project: https://github.com/proctor-ucsf/mordor-antibody</w:t>
      </w:r>
    </w:p>
    <w:bookmarkEnd w:id="537"/>
    <w:bookmarkEnd w:id="538"/>
    <w:bookmarkStart w:id="53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39"/>
    <w:bookmarkStart w:id="54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0"/>
    <w:bookmarkStart w:id="54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1"/>
    <w:bookmarkEnd w:id="542"/>
    <w:bookmarkStart w:id="562" w:name="sec-slurm"/>
    <w:p>
      <w:pPr>
        <w:pStyle w:val="Heading1"/>
      </w:pPr>
      <w:r>
        <w:t xml:space="preserve">17. High-performance computing (HPC)</w:t>
      </w:r>
    </w:p>
    <w:p>
      <w:pPr>
        <w:pStyle w:val="FirstParagraph"/>
      </w:pPr>
      <w:r>
        <w:t xml:space="preserve">Adapted by UCD-SeRG team from</w:t>
      </w:r>
      <w:r>
        <w:t xml:space="preserve"> </w:t>
      </w:r>
      <w:hyperlink r:id="rId54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7" w:name="uc-davis-computing-resources"/>
    <w:p>
      <w:pPr>
        <w:pStyle w:val="Heading2"/>
      </w:pPr>
      <w:r>
        <w:t xml:space="preserve">17.1 UC Davis Computing Resources</w:t>
      </w:r>
    </w:p>
    <w:bookmarkStart w:id="54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3"/>
        </w:numPr>
      </w:pPr>
      <w:r>
        <w:rPr>
          <w:b/>
          <w:bCs/>
        </w:rPr>
        <w:t xml:space="preserve">Shiva</w:t>
      </w:r>
      <w:r>
        <w:t xml:space="preserve"> </w:t>
      </w:r>
      <w:r>
        <w:t xml:space="preserve">(shiva.ucdavis.edu): SLURM-based cluster for computational work</w:t>
      </w:r>
    </w:p>
    <w:p>
      <w:pPr>
        <w:pStyle w:val="Compact"/>
        <w:numPr>
          <w:ilvl w:val="0"/>
          <w:numId w:val="1173"/>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6"/>
    <w:bookmarkEnd w:id="547"/>
    <w:bookmarkStart w:id="54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8"/>
    <w:bookmarkEnd w:id="549"/>
    <w:bookmarkStart w:id="55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0"/>
    <w:bookmarkStart w:id="55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4">
        <w:r>
          <w:rPr>
            <w:rStyle w:val="Hyperlink"/>
          </w:rPr>
          <w:t xml:space="preserve">hpc.ucdavis.edu</w:t>
        </w:r>
      </w:hyperlink>
      <w:r>
        <w:t xml:space="preserve"> </w:t>
      </w:r>
      <w:r>
        <w:t xml:space="preserve">for support information.</w:t>
      </w:r>
    </w:p>
    <w:bookmarkEnd w:id="551"/>
    <w:bookmarkStart w:id="55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2"/>
    <w:bookmarkStart w:id="55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3"/>
    <w:bookmarkStart w:id="55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4"/>
    <w:bookmarkEnd w:id="555"/>
    <w:bookmarkStart w:id="560" w:name="storage-group-storage-access"/>
    <w:p>
      <w:pPr>
        <w:pStyle w:val="Heading2"/>
      </w:pPr>
      <w:r>
        <w:t xml:space="preserve">17.6 Storage &amp; group storage access</w:t>
      </w:r>
    </w:p>
    <w:bookmarkStart w:id="55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4">
        <w:r>
          <w:rPr>
            <w:rStyle w:val="Hyperlink"/>
          </w:rPr>
          <w:t xml:space="preserve">UC Davis HPC documentation</w:t>
        </w:r>
      </w:hyperlink>
      <w:r>
        <w:t xml:space="preserve"> </w:t>
      </w:r>
      <w:r>
        <w:t xml:space="preserve">for specific storage options and quotas.</w:t>
      </w:r>
    </w:p>
    <w:bookmarkEnd w:id="556"/>
    <w:bookmarkStart w:id="55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7"/>
    <w:bookmarkStart w:id="55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59"/>
    <w:bookmarkEnd w:id="560"/>
    <w:bookmarkStart w:id="56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4"/>
        </w:numPr>
      </w:pPr>
      <w:r>
        <w:rPr>
          <w:rStyle w:val="VerbatimChar"/>
        </w:rPr>
        <w:t xml:space="preserve">job-name=run_inc</w:t>
      </w:r>
      <w:r>
        <w:t xml:space="preserve">: Job name that will show up in the SLURM system</w:t>
      </w:r>
    </w:p>
    <w:p>
      <w:pPr>
        <w:pStyle w:val="Compact"/>
        <w:numPr>
          <w:ilvl w:val="0"/>
          <w:numId w:val="1174"/>
        </w:numPr>
      </w:pPr>
      <w:r>
        <w:rPr>
          <w:rStyle w:val="VerbatimChar"/>
        </w:rPr>
        <w:t xml:space="preserve">begin=now</w:t>
      </w:r>
      <w:r>
        <w:t xml:space="preserve">: Requests to start the job as soon as the requested resources are available</w:t>
      </w:r>
    </w:p>
    <w:p>
      <w:pPr>
        <w:pStyle w:val="Compact"/>
        <w:numPr>
          <w:ilvl w:val="0"/>
          <w:numId w:val="1174"/>
        </w:numPr>
      </w:pPr>
      <w:r>
        <w:rPr>
          <w:rStyle w:val="VerbatimChar"/>
        </w:rPr>
        <w:t xml:space="preserve">dependency=singleton</w:t>
      </w:r>
      <w:r>
        <w:t xml:space="preserve">: Jobs can begin after all previously launched jobs with the same name and user have ended.</w:t>
      </w:r>
    </w:p>
    <w:p>
      <w:pPr>
        <w:pStyle w:val="Compact"/>
        <w:numPr>
          <w:ilvl w:val="0"/>
          <w:numId w:val="1174"/>
        </w:numPr>
      </w:pPr>
      <w:r>
        <w:rPr>
          <w:rStyle w:val="VerbatimChar"/>
        </w:rPr>
        <w:t xml:space="preserve">mail-type=ALL</w:t>
      </w:r>
      <w:r>
        <w:t xml:space="preserve">: Receive all types of email notification (e.g., when job starts, fails, ends)</w:t>
      </w:r>
    </w:p>
    <w:p>
      <w:pPr>
        <w:pStyle w:val="Compact"/>
        <w:numPr>
          <w:ilvl w:val="0"/>
          <w:numId w:val="1174"/>
        </w:numPr>
      </w:pPr>
      <w:r>
        <w:rPr>
          <w:rStyle w:val="VerbatimChar"/>
        </w:rPr>
        <w:t xml:space="preserve">cpus-per-task=16</w:t>
      </w:r>
      <w:r>
        <w:t xml:space="preserve">: Request 16 processors per task. The default is one processor per task.</w:t>
      </w:r>
    </w:p>
    <w:p>
      <w:pPr>
        <w:pStyle w:val="Compact"/>
        <w:numPr>
          <w:ilvl w:val="0"/>
          <w:numId w:val="1174"/>
        </w:numPr>
      </w:pPr>
      <w:r>
        <w:rPr>
          <w:rStyle w:val="VerbatimChar"/>
        </w:rPr>
        <w:t xml:space="preserve">mem=64G</w:t>
      </w:r>
      <w:r>
        <w:t xml:space="preserve">: Request 64 GB memory per node.</w:t>
      </w:r>
    </w:p>
    <w:p>
      <w:pPr>
        <w:pStyle w:val="Compact"/>
        <w:numPr>
          <w:ilvl w:val="0"/>
          <w:numId w:val="1174"/>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4"/>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1"/>
    <w:bookmarkEnd w:id="562"/>
    <w:bookmarkStart w:id="678" w:name="working-with-ai"/>
    <w:p>
      <w:pPr>
        <w:pStyle w:val="Heading1"/>
      </w:pPr>
      <w:r>
        <w:t xml:space="preserve">18. Working with AI</w:t>
      </w:r>
    </w:p>
    <w:p>
      <w:pPr>
        <w:pStyle w:val="FirstParagraph"/>
      </w:pPr>
      <w:hyperlink r:id="rId56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6"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5"/>
        </w:numPr>
      </w:pPr>
      <w:r>
        <w:t xml:space="preserve">Carefully review the code to ensure you understand what it does</w:t>
      </w:r>
    </w:p>
    <w:p>
      <w:pPr>
        <w:pStyle w:val="Compact"/>
        <w:numPr>
          <w:ilvl w:val="0"/>
          <w:numId w:val="1176"/>
        </w:numPr>
      </w:pPr>
      <w:r>
        <w:t xml:space="preserve">Test the code thoroughly to verify it works as expected</w:t>
      </w:r>
    </w:p>
    <w:p>
      <w:pPr>
        <w:pStyle w:val="Compact"/>
        <w:numPr>
          <w:ilvl w:val="0"/>
          <w:numId w:val="1177"/>
        </w:numPr>
      </w:pPr>
      <w:r>
        <w:t xml:space="preserve">Verify that the logic is appropriate for your specific use case</w:t>
      </w:r>
    </w:p>
    <w:p>
      <w:pPr>
        <w:pStyle w:val="Compact"/>
        <w:numPr>
          <w:ilvl w:val="0"/>
          <w:numId w:val="1178"/>
        </w:numPr>
      </w:pPr>
      <w:r>
        <w:t xml:space="preserve">Check that the code follows our lab’s coding standards and best practices</w:t>
      </w:r>
    </w:p>
    <w:p>
      <w:pPr>
        <w:pStyle w:val="Compact"/>
        <w:numPr>
          <w:ilvl w:val="0"/>
          <w:numId w:val="1179"/>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4" name="Picture"/>
                  <a:graphic>
                    <a:graphicData uri="http://schemas.openxmlformats.org/drawingml/2006/picture">
                      <pic:pic>
                        <pic:nvPicPr>
                          <pic:cNvPr descr="/opt/quarto/share/formats/docx/warning.png" id="56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6"/>
    <w:bookmarkStart w:id="567"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0"/>
        </w:numPr>
      </w:pPr>
      <w:r>
        <w:t xml:space="preserve">In code comments, note when AI tools were used to generate or significantly modify code</w:t>
      </w:r>
    </w:p>
    <w:p>
      <w:pPr>
        <w:pStyle w:val="Compact"/>
        <w:numPr>
          <w:ilvl w:val="0"/>
          <w:numId w:val="1180"/>
        </w:numPr>
      </w:pPr>
      <w:r>
        <w:t xml:space="preserve">In commit messages, mention if AI tools assisted with the changes</w:t>
      </w:r>
    </w:p>
    <w:p>
      <w:pPr>
        <w:pStyle w:val="Compact"/>
        <w:numPr>
          <w:ilvl w:val="0"/>
          <w:numId w:val="1180"/>
        </w:numPr>
      </w:pPr>
      <w:r>
        <w:t xml:space="preserve">In manuscripts and reports, acknowledge AI tool usage in the methods or acknowledgments section</w:t>
      </w:r>
    </w:p>
    <w:p>
      <w:pPr>
        <w:pStyle w:val="Compact"/>
        <w:numPr>
          <w:ilvl w:val="0"/>
          <w:numId w:val="1180"/>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7"/>
    <w:bookmarkStart w:id="568"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1"/>
        </w:numPr>
      </w:pPr>
      <w:r>
        <w:t xml:space="preserve">Ask the AI tool to identify and properly cite sources when it borrows or adapts content</w:t>
      </w:r>
    </w:p>
    <w:p>
      <w:pPr>
        <w:pStyle w:val="Compact"/>
        <w:numPr>
          <w:ilvl w:val="0"/>
          <w:numId w:val="1181"/>
        </w:numPr>
      </w:pPr>
      <w:r>
        <w:t xml:space="preserve">Verify that any content the AI generates includes appropriate citations</w:t>
      </w:r>
    </w:p>
    <w:p>
      <w:pPr>
        <w:pStyle w:val="Compact"/>
        <w:numPr>
          <w:ilvl w:val="0"/>
          <w:numId w:val="1181"/>
        </w:numPr>
      </w:pPr>
      <w:r>
        <w:t xml:space="preserve">Add citations yourself if the AI fails to do so</w:t>
      </w:r>
    </w:p>
    <w:p>
      <w:pPr>
        <w:pStyle w:val="Compact"/>
        <w:numPr>
          <w:ilvl w:val="0"/>
          <w:numId w:val="1181"/>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68"/>
    <w:bookmarkStart w:id="576"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69"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2"/>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2"/>
        </w:numPr>
      </w:pPr>
      <w:r>
        <w:rPr>
          <w:b/>
          <w:bCs/>
        </w:rPr>
        <w:t xml:space="preserve">Audit trail</w:t>
      </w:r>
      <w:r>
        <w:t xml:space="preserve">: The full conversation history shows your instructions and the AI’s responses</w:t>
      </w:r>
    </w:p>
    <w:p>
      <w:pPr>
        <w:pStyle w:val="Compact"/>
        <w:numPr>
          <w:ilvl w:val="0"/>
          <w:numId w:val="1182"/>
        </w:numPr>
      </w:pPr>
      <w:r>
        <w:rPr>
          <w:b/>
          <w:bCs/>
        </w:rPr>
        <w:t xml:space="preserve">Intellectual ownership</w:t>
      </w:r>
      <w:r>
        <w:t xml:space="preserve">: Your prompts and guidance demonstrate that the core ideas are yours</w:t>
      </w:r>
    </w:p>
    <w:p>
      <w:pPr>
        <w:pStyle w:val="Compact"/>
        <w:numPr>
          <w:ilvl w:val="0"/>
          <w:numId w:val="1182"/>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69"/>
    <w:bookmarkStart w:id="570"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3"/>
        </w:numPr>
      </w:pPr>
      <w:r>
        <w:t xml:space="preserve">State your research question, hypothesis, or argument clearly</w:t>
      </w:r>
    </w:p>
    <w:p>
      <w:pPr>
        <w:pStyle w:val="Compact"/>
        <w:numPr>
          <w:ilvl w:val="0"/>
          <w:numId w:val="1183"/>
        </w:numPr>
      </w:pPr>
      <w:r>
        <w:t xml:space="preserve">Outline the structure and key points you want to make</w:t>
      </w:r>
    </w:p>
    <w:p>
      <w:pPr>
        <w:pStyle w:val="Compact"/>
        <w:numPr>
          <w:ilvl w:val="0"/>
          <w:numId w:val="1183"/>
        </w:numPr>
      </w:pPr>
      <w:r>
        <w:t xml:space="preserve">Specify the evidence or data you want to include</w:t>
      </w:r>
    </w:p>
    <w:p>
      <w:pPr>
        <w:pStyle w:val="Compact"/>
        <w:numPr>
          <w:ilvl w:val="0"/>
          <w:numId w:val="1183"/>
        </w:numPr>
      </w:pPr>
      <w:r>
        <w:t xml:space="preserve">Describe the logic connecting your points</w:t>
      </w:r>
    </w:p>
    <w:p>
      <w:pPr>
        <w:pStyle w:val="Compact"/>
        <w:numPr>
          <w:ilvl w:val="0"/>
          <w:numId w:val="1183"/>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0"/>
    <w:bookmarkStart w:id="571"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4"/>
        </w:numPr>
      </w:pPr>
      <w:r>
        <w:t xml:space="preserve">Explicitly ask the AI to cite sources for any borrowed or adapted content</w:t>
      </w:r>
    </w:p>
    <w:p>
      <w:pPr>
        <w:pStyle w:val="Compact"/>
        <w:numPr>
          <w:ilvl w:val="0"/>
          <w:numId w:val="1184"/>
        </w:numPr>
      </w:pPr>
      <w:r>
        <w:t xml:space="preserve">Request that the AI indicate when it is drawing from specific works</w:t>
      </w:r>
    </w:p>
    <w:p>
      <w:pPr>
        <w:pStyle w:val="Compact"/>
        <w:numPr>
          <w:ilvl w:val="0"/>
          <w:numId w:val="1184"/>
        </w:numPr>
      </w:pPr>
      <w:r>
        <w:t xml:space="preserve">Verify that generated text includes proper citations</w:t>
      </w:r>
    </w:p>
    <w:p>
      <w:pPr>
        <w:pStyle w:val="Compact"/>
        <w:numPr>
          <w:ilvl w:val="0"/>
          <w:numId w:val="1184"/>
        </w:numPr>
      </w:pPr>
      <w:r>
        <w:t xml:space="preserve">Add citations yourself if the AI fails to provide them</w:t>
      </w:r>
    </w:p>
    <w:p>
      <w:pPr>
        <w:pStyle w:val="Compact"/>
        <w:numPr>
          <w:ilvl w:val="0"/>
          <w:numId w:val="1184"/>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1"/>
    <w:bookmarkStart w:id="574"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2">
        <w:r>
          <w:rPr>
            <w:rStyle w:val="Hyperlink"/>
          </w:rPr>
          <w:t xml:space="preserve">Issue #112</w:t>
        </w:r>
      </w:hyperlink>
      <w:r>
        <w:t xml:space="preserve"> </w:t>
      </w:r>
      <w:r>
        <w:t xml:space="preserve">and</w:t>
      </w:r>
      <w:r>
        <w:t xml:space="preserve"> </w:t>
      </w:r>
      <w:hyperlink r:id="rId573">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5"/>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5"/>
        </w:numPr>
      </w:pPr>
      <w:r>
        <w:rPr>
          <w:b/>
          <w:bCs/>
        </w:rPr>
        <w:t xml:space="preserve">Detailed instructions</w:t>
      </w:r>
      <w:r>
        <w:t xml:space="preserve">: The guidance specified what content should be created and how it should be structured</w:t>
      </w:r>
    </w:p>
    <w:p>
      <w:pPr>
        <w:pStyle w:val="Compact"/>
        <w:numPr>
          <w:ilvl w:val="0"/>
          <w:numId w:val="1185"/>
        </w:numPr>
      </w:pPr>
      <w:r>
        <w:rPr>
          <w:b/>
          <w:bCs/>
        </w:rPr>
        <w:t xml:space="preserve">Transparent record</w:t>
      </w:r>
      <w:r>
        <w:t xml:space="preserve">: The development history shows what was human-directed versus AI-generated</w:t>
      </w:r>
    </w:p>
    <w:p>
      <w:pPr>
        <w:pStyle w:val="Compact"/>
        <w:numPr>
          <w:ilvl w:val="0"/>
          <w:numId w:val="1185"/>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4"/>
    <w:bookmarkStart w:id="575"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6"/>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6"/>
        </w:numPr>
      </w:pPr>
      <w:r>
        <w:rPr>
          <w:b/>
          <w:bCs/>
        </w:rPr>
        <w:t xml:space="preserve">Maintain responsibility</w:t>
      </w:r>
      <w:r>
        <w:t xml:space="preserve">: You are accountable for all content, including AI-generated text</w:t>
      </w:r>
    </w:p>
    <w:p>
      <w:pPr>
        <w:pStyle w:val="Compact"/>
        <w:numPr>
          <w:ilvl w:val="0"/>
          <w:numId w:val="1186"/>
        </w:numPr>
      </w:pPr>
      <w:r>
        <w:rPr>
          <w:b/>
          <w:bCs/>
        </w:rPr>
        <w:t xml:space="preserve">Verify accuracy</w:t>
      </w:r>
      <w:r>
        <w:t xml:space="preserve">: Always fact-check AI-generated claims and citations</w:t>
      </w:r>
    </w:p>
    <w:p>
      <w:pPr>
        <w:pStyle w:val="Compact"/>
        <w:numPr>
          <w:ilvl w:val="0"/>
          <w:numId w:val="1186"/>
        </w:numPr>
      </w:pPr>
      <w:r>
        <w:rPr>
          <w:b/>
          <w:bCs/>
        </w:rPr>
        <w:t xml:space="preserve">Preserve your voice</w:t>
      </w:r>
      <w:r>
        <w:t xml:space="preserve">: Ensure the writing reflects your thinking and style, not just AI’s patterns</w:t>
      </w:r>
    </w:p>
    <w:p>
      <w:pPr>
        <w:pStyle w:val="Compact"/>
        <w:numPr>
          <w:ilvl w:val="0"/>
          <w:numId w:val="1186"/>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5"/>
    <w:bookmarkEnd w:id="576"/>
    <w:bookmarkStart w:id="677" w:name="coding-agents"/>
    <w:p>
      <w:pPr>
        <w:pStyle w:val="Heading2"/>
      </w:pPr>
      <w:r>
        <w:t xml:space="preserve">18.5 Coding Agents</w:t>
      </w:r>
    </w:p>
    <w:p>
      <w:pPr>
        <w:pStyle w:val="FirstParagraph"/>
      </w:pPr>
      <w:r>
        <w:t xml:space="preserve">We recommend working with</w:t>
      </w:r>
      <w:r>
        <w:t xml:space="preserve"> </w:t>
      </w:r>
      <w:hyperlink r:id="rId577">
        <w:r>
          <w:rPr>
            <w:rStyle w:val="Hyperlink"/>
            <w:b/>
            <w:bCs/>
          </w:rPr>
          <w:t xml:space="preserve">AI coding agents</w:t>
        </w:r>
      </w:hyperlink>
      <w:r>
        <w:t xml:space="preserve"> </w:t>
      </w:r>
      <w:r>
        <w:t xml:space="preserve">to</w:t>
      </w:r>
      <w:r>
        <w:t xml:space="preserve"> </w:t>
      </w:r>
      <w:hyperlink r:id="rId563">
        <w:r>
          <w:rPr>
            <w:rStyle w:val="Hyperlink"/>
          </w:rPr>
          <w:t xml:space="preserve">help you code</w:t>
        </w:r>
      </w:hyperlink>
      <w:r>
        <w:t xml:space="preserve">.</w:t>
      </w:r>
    </w:p>
    <w:bookmarkStart w:id="579" w:name="what-are-ai-coding-agents"/>
    <w:p>
      <w:pPr>
        <w:pStyle w:val="Heading3"/>
      </w:pPr>
      <w:r>
        <w:t xml:space="preserve">18.5.1 What are AI coding agents?</w:t>
      </w:r>
    </w:p>
    <w:p>
      <w:pPr>
        <w:pStyle w:val="FirstParagraph"/>
      </w:pPr>
      <w:r>
        <w:t xml:space="preserve">AI coding agents are</w:t>
      </w:r>
      <w:r>
        <w:t xml:space="preserve"> </w:t>
      </w:r>
      <w:hyperlink r:id="rId578">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7"/>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7"/>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7"/>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7"/>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7"/>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7"/>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8"/>
        </w:numPr>
      </w:pPr>
      <w:r>
        <w:t xml:space="preserve">Reviewing the agent’s work</w:t>
      </w:r>
    </w:p>
    <w:p>
      <w:pPr>
        <w:pStyle w:val="Compact"/>
        <w:numPr>
          <w:ilvl w:val="0"/>
          <w:numId w:val="1188"/>
        </w:numPr>
      </w:pPr>
      <w:r>
        <w:t xml:space="preserve">Ensuring the solution meets requirements</w:t>
      </w:r>
    </w:p>
    <w:p>
      <w:pPr>
        <w:pStyle w:val="Compact"/>
        <w:numPr>
          <w:ilvl w:val="0"/>
          <w:numId w:val="1188"/>
        </w:numPr>
      </w:pPr>
      <w:r>
        <w:t xml:space="preserve">Verifying code quality and security</w:t>
      </w:r>
    </w:p>
    <w:p>
      <w:pPr>
        <w:pStyle w:val="Compact"/>
        <w:numPr>
          <w:ilvl w:val="0"/>
          <w:numId w:val="1188"/>
        </w:numPr>
      </w:pPr>
      <w:r>
        <w:t xml:space="preserve">Making the final decision to merge changes</w:t>
      </w:r>
    </w:p>
    <w:bookmarkEnd w:id="579"/>
    <w:bookmarkStart w:id="587"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0">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1">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2"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2"/>
    <w:bookmarkStart w:id="583"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9"/>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9"/>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9"/>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9"/>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9"/>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3"/>
    <w:bookmarkStart w:id="584"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0"/>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0"/>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0"/>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0"/>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4"/>
    <w:bookmarkStart w:id="586"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5">
        <w:r>
          <w:rPr>
            <w:rStyle w:val="Hyperlink"/>
          </w:rPr>
          <w:t xml:space="preserve">“I Thought I Was in an AI Apocalypse. Then I Started Looking Closer.”</w:t>
        </w:r>
      </w:hyperlink>
    </w:p>
    <w:bookmarkEnd w:id="586"/>
    <w:bookmarkEnd w:id="587"/>
    <w:bookmarkStart w:id="604"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2"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88"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88"/>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1"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0" name="Picture"/>
                        <a:graphic>
                          <a:graphicData uri="http://schemas.openxmlformats.org/drawingml/2006/picture">
                            <pic:pic>
                              <pic:nvPicPr>
                                <pic:cNvPr descr="assets/images/The-Matrix-Neo-Flying.png" id="591" name="Picture"/>
                                <pic:cNvPicPr>
                                  <a:picLocks noChangeArrowheads="1" noChangeAspect="1"/>
                                </pic:cNvPicPr>
                              </pic:nvPicPr>
                              <pic:blipFill>
                                <a:blip r:embed="rId589"/>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3" name="Picture"/>
                        <a:graphic>
                          <a:graphicData uri="http://schemas.openxmlformats.org/drawingml/2006/picture">
                            <pic:pic>
                              <pic:nvPicPr>
                                <pic:cNvPr descr="assets/images/agent-smith-no-its-not-fair.jpg" id="594" name="Picture"/>
                                <pic:cNvPicPr>
                                  <a:picLocks noChangeArrowheads="1" noChangeAspect="1"/>
                                </pic:cNvPicPr>
                              </pic:nvPicPr>
                              <pic:blipFill>
                                <a:blip r:embed="rId592"/>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6" name="Picture"/>
                        <a:graphic>
                          <a:graphicData uri="http://schemas.openxmlformats.org/drawingml/2006/picture">
                            <pic:pic>
                              <pic:nvPicPr>
                                <pic:cNvPr descr="assets/images/sad-keanu.png" id="597" name="Picture"/>
                                <pic:cNvPicPr>
                                  <a:picLocks noChangeArrowheads="1" noChangeAspect="1"/>
                                </pic:cNvPicPr>
                              </pic:nvPicPr>
                              <pic:blipFill>
                                <a:blip r:embed="rId595"/>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99" name="Picture"/>
                        <a:graphic>
                          <a:graphicData uri="http://schemas.openxmlformats.org/drawingml/2006/picture">
                            <pic:pic>
                              <pic:nvPicPr>
                                <pic:cNvPr descr="assets/images/grinning-smith.png" id="600" name="Picture"/>
                                <pic:cNvPicPr>
                                  <a:picLocks noChangeArrowheads="1" noChangeAspect="1"/>
                                </pic:cNvPicPr>
                              </pic:nvPicPr>
                              <pic:blipFill>
                                <a:blip r:embed="rId598"/>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1"/>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1"/>
        </w:numPr>
      </w:pPr>
      <w:r>
        <w:t xml:space="preserve">Supervise and validate AI-generated code</w:t>
      </w:r>
    </w:p>
    <w:p>
      <w:pPr>
        <w:pStyle w:val="Compact"/>
        <w:numPr>
          <w:ilvl w:val="0"/>
          <w:numId w:val="1191"/>
        </w:numPr>
      </w:pPr>
      <w:r>
        <w:t xml:space="preserve">Handle edge cases that agents struggle with</w:t>
      </w:r>
    </w:p>
    <w:p>
      <w:pPr>
        <w:pStyle w:val="Compact"/>
        <w:numPr>
          <w:ilvl w:val="0"/>
          <w:numId w:val="1191"/>
        </w:numPr>
      </w:pPr>
      <w:r>
        <w:t xml:space="preserve">Make creative decisions about architecture and design</w:t>
      </w:r>
    </w:p>
    <w:p>
      <w:pPr>
        <w:pStyle w:val="Compact"/>
        <w:numPr>
          <w:ilvl w:val="0"/>
          <w:numId w:val="1191"/>
        </w:numPr>
      </w:pPr>
      <w:r>
        <w:t xml:space="preserve">Understand when agent suggestions are incorrect or suboptimal</w:t>
      </w:r>
    </w:p>
    <w:bookmarkEnd w:id="602"/>
    <w:bookmarkStart w:id="603"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2"/>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2"/>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2"/>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3"/>
    <w:bookmarkEnd w:id="604"/>
    <w:bookmarkStart w:id="617"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5"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3"/>
        </w:numPr>
      </w:pPr>
      <w:r>
        <w:rPr>
          <w:b/>
          <w:bCs/>
        </w:rPr>
        <w:t xml:space="preserve">On GitHub.com</w:t>
      </w:r>
      <w:r>
        <w:t xml:space="preserve">:</w:t>
      </w:r>
      <w:r>
        <w:t xml:space="preserve"> </w:t>
      </w:r>
      <w:r>
        <w:t xml:space="preserve">Navigate to an issue and assign it to Copilot in the assignees section</w:t>
      </w:r>
    </w:p>
    <w:p>
      <w:pPr>
        <w:numPr>
          <w:ilvl w:val="0"/>
          <w:numId w:val="1193"/>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3"/>
        </w:numPr>
      </w:pPr>
      <w:r>
        <w:rPr>
          <w:b/>
          <w:bCs/>
        </w:rPr>
        <w:t xml:space="preserve">From Copilot Chat</w:t>
      </w:r>
      <w:r>
        <w:t xml:space="preserve">:</w:t>
      </w:r>
      <w:r>
        <w:t xml:space="preserve"> </w:t>
      </w:r>
      <w:r>
        <w:t xml:space="preserve">Delegate tasks to Copilot directly from the chat interface in supported editors</w:t>
      </w:r>
    </w:p>
    <w:bookmarkEnd w:id="605"/>
    <w:bookmarkStart w:id="606"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4"/>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4"/>
        </w:numPr>
      </w:pPr>
      <w:r>
        <w:rPr>
          <w:b/>
          <w:bCs/>
        </w:rPr>
        <w:t xml:space="preserve">Planning</w:t>
      </w:r>
      <w:r>
        <w:t xml:space="preserve">:</w:t>
      </w:r>
      <w:r>
        <w:t xml:space="preserve"> </w:t>
      </w:r>
      <w:r>
        <w:t xml:space="preserve">Determines what changes are needed and creates a work plan</w:t>
      </w:r>
    </w:p>
    <w:p>
      <w:pPr>
        <w:numPr>
          <w:ilvl w:val="0"/>
          <w:numId w:val="1194"/>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4"/>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4"/>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6"/>
    <w:bookmarkStart w:id="609"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5"/>
        </w:numPr>
      </w:pPr>
      <w:r>
        <w:rPr>
          <w:b/>
          <w:bCs/>
        </w:rPr>
        <w:t xml:space="preserve">Issue created</w:t>
      </w:r>
      <w:r>
        <w:t xml:space="preserve">:</w:t>
      </w:r>
      <w:r>
        <w:t xml:space="preserve"> </w:t>
      </w:r>
      <w:hyperlink r:id="rId607">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5"/>
        </w:numPr>
      </w:pPr>
      <w:r>
        <w:rPr>
          <w:b/>
          <w:bCs/>
        </w:rPr>
        <w:t xml:space="preserve">Agent assigned</w:t>
      </w:r>
      <w:r>
        <w:t xml:space="preserve">: The issue was assigned to</w:t>
      </w:r>
      <w:r>
        <w:t xml:space="preserve"> </w:t>
      </w:r>
      <w:r>
        <w:rPr>
          <w:rStyle w:val="VerbatimChar"/>
        </w:rPr>
        <w:t xml:space="preserve">@copilot</w:t>
      </w:r>
    </w:p>
    <w:p>
      <w:pPr>
        <w:numPr>
          <w:ilvl w:val="0"/>
          <w:numId w:val="1195"/>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5"/>
        </w:numPr>
      </w:pPr>
      <w:r>
        <w:rPr>
          <w:b/>
          <w:bCs/>
        </w:rPr>
        <w:t xml:space="preserve">Pull request</w:t>
      </w:r>
      <w:r>
        <w:t xml:space="preserve">:</w:t>
      </w:r>
      <w:r>
        <w:t xml:space="preserve"> </w:t>
      </w:r>
      <w:hyperlink r:id="rId608">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5"/>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09"/>
    <w:bookmarkStart w:id="610"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6"/>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6"/>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7"/>
        </w:numPr>
      </w:pPr>
      <w:r>
        <w:t xml:space="preserve">Need to be manually resolved</w:t>
      </w:r>
    </w:p>
    <w:p>
      <w:pPr>
        <w:pStyle w:val="Compact"/>
        <w:numPr>
          <w:ilvl w:val="0"/>
          <w:numId w:val="1197"/>
        </w:numPr>
      </w:pPr>
      <w:r>
        <w:t xml:space="preserve">May confuse both human and AI collaborators</w:t>
      </w:r>
    </w:p>
    <w:p>
      <w:pPr>
        <w:pStyle w:val="Compact"/>
        <w:numPr>
          <w:ilvl w:val="0"/>
          <w:numId w:val="1197"/>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0"/>
    <w:bookmarkStart w:id="611"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8"/>
        </w:numPr>
      </w:pPr>
      <w:r>
        <w:t xml:space="preserve">Use Copilot Chat in your editor to describe the changes you want</w:t>
      </w:r>
    </w:p>
    <w:p>
      <w:pPr>
        <w:pStyle w:val="Compact"/>
        <w:numPr>
          <w:ilvl w:val="0"/>
          <w:numId w:val="1198"/>
        </w:numPr>
      </w:pPr>
      <w:r>
        <w:t xml:space="preserve">The agent will analyze your request and create a pull request</w:t>
      </w:r>
    </w:p>
    <w:p>
      <w:pPr>
        <w:pStyle w:val="Compact"/>
        <w:numPr>
          <w:ilvl w:val="0"/>
          <w:numId w:val="1198"/>
        </w:numPr>
      </w:pPr>
      <w:r>
        <w:t xml:space="preserve">This is useful for quick fixes or well-defined tasks</w:t>
      </w:r>
    </w:p>
    <w:bookmarkEnd w:id="611"/>
    <w:bookmarkStart w:id="612" w:name="important-safeguards"/>
    <w:p>
      <w:pPr>
        <w:pStyle w:val="Heading4"/>
      </w:pPr>
      <w:r>
        <w:t xml:space="preserve">18.5.4.6 Important Safeguards</w:t>
      </w:r>
    </w:p>
    <w:p>
      <w:pPr>
        <w:pStyle w:val="Compact"/>
        <w:numPr>
          <w:ilvl w:val="0"/>
          <w:numId w:val="1199"/>
        </w:numPr>
      </w:pPr>
      <w:r>
        <w:rPr>
          <w:b/>
          <w:bCs/>
        </w:rPr>
        <w:t xml:space="preserve">Human approval required</w:t>
      </w:r>
      <w:r>
        <w:t xml:space="preserve">:</w:t>
      </w:r>
      <w:r>
        <w:t xml:space="preserve"> </w:t>
      </w:r>
      <w:r>
        <w:t xml:space="preserve">Coding agents cannot merge their own changes</w:t>
      </w:r>
    </w:p>
    <w:p>
      <w:pPr>
        <w:pStyle w:val="Compact"/>
        <w:numPr>
          <w:ilvl w:val="0"/>
          <w:numId w:val="1199"/>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9"/>
        </w:numPr>
      </w:pPr>
      <w:r>
        <w:rPr>
          <w:b/>
          <w:bCs/>
        </w:rPr>
        <w:t xml:space="preserve">Full transparency</w:t>
      </w:r>
      <w:r>
        <w:t xml:space="preserve">:</w:t>
      </w:r>
      <w:r>
        <w:t xml:space="preserve"> </w:t>
      </w:r>
      <w:r>
        <w:t xml:space="preserve">All agent actions are logged and visible in the PR</w:t>
      </w:r>
    </w:p>
    <w:bookmarkEnd w:id="612"/>
    <w:bookmarkStart w:id="616"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0"/>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0"/>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0"/>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1"/>
        </w:numPr>
      </w:pPr>
      <w:hyperlink r:id="rId613">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1"/>
        </w:numPr>
      </w:pPr>
      <w:hyperlink r:id="rId614">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5">
        <w:r>
          <w:rPr>
            <w:rStyle w:val="Hyperlink"/>
          </w:rPr>
          <w:t xml:space="preserve">GitHub Copilot coding agent documentation</w:t>
        </w:r>
      </w:hyperlink>
      <w:r>
        <w:t xml:space="preserve">.</w:t>
      </w:r>
    </w:p>
    <w:bookmarkEnd w:id="616"/>
    <w:bookmarkEnd w:id="617"/>
    <w:bookmarkStart w:id="620"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18"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2"/>
        </w:numPr>
      </w:pPr>
      <w:r>
        <w:t xml:space="preserve">“tidy up [file, function, module, whole project]”</w:t>
      </w:r>
    </w:p>
    <w:p>
      <w:pPr>
        <w:pStyle w:val="Compact"/>
        <w:numPr>
          <w:ilvl w:val="0"/>
          <w:numId w:val="1202"/>
        </w:numPr>
      </w:pPr>
      <w:r>
        <w:t xml:space="preserve">Useful for improving code organization, consistency, and readability</w:t>
      </w:r>
    </w:p>
    <w:p>
      <w:pPr>
        <w:pStyle w:val="Compact"/>
        <w:numPr>
          <w:ilvl w:val="0"/>
          <w:numId w:val="1202"/>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3"/>
        </w:numPr>
      </w:pPr>
      <w:r>
        <w:t xml:space="preserve">“address failing workflows”</w:t>
      </w:r>
    </w:p>
    <w:p>
      <w:pPr>
        <w:pStyle w:val="Compact"/>
        <w:numPr>
          <w:ilvl w:val="0"/>
          <w:numId w:val="1203"/>
        </w:numPr>
      </w:pPr>
      <w:r>
        <w:t xml:space="preserve">Helps fix continuous integration (CI) failures, build errors, or test failures</w:t>
      </w:r>
    </w:p>
    <w:p>
      <w:pPr>
        <w:pStyle w:val="Compact"/>
        <w:numPr>
          <w:ilvl w:val="0"/>
          <w:numId w:val="1203"/>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4"/>
        </w:numPr>
      </w:pPr>
      <w:r>
        <w:t xml:space="preserve">“decompose [function, quarto-file, etc]”</w:t>
      </w:r>
    </w:p>
    <w:p>
      <w:pPr>
        <w:pStyle w:val="Compact"/>
        <w:numPr>
          <w:ilvl w:val="0"/>
          <w:numId w:val="1204"/>
        </w:numPr>
      </w:pPr>
      <w:r>
        <w:t xml:space="preserve">Breaks down large or complex code into smaller, more manageable pieces</w:t>
      </w:r>
    </w:p>
    <w:p>
      <w:pPr>
        <w:pStyle w:val="Compact"/>
        <w:numPr>
          <w:ilvl w:val="0"/>
          <w:numId w:val="1204"/>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5"/>
        </w:numPr>
      </w:pPr>
      <w:r>
        <w:t xml:space="preserve">“update [links, content, etc]”</w:t>
      </w:r>
    </w:p>
    <w:p>
      <w:pPr>
        <w:pStyle w:val="Compact"/>
        <w:numPr>
          <w:ilvl w:val="0"/>
          <w:numId w:val="1205"/>
        </w:numPr>
      </w:pPr>
      <w:r>
        <w:t xml:space="preserve">Refreshes outdated information, fixes broken links, or modernizes code</w:t>
      </w:r>
    </w:p>
    <w:p>
      <w:pPr>
        <w:pStyle w:val="Compact"/>
        <w:numPr>
          <w:ilvl w:val="0"/>
          <w:numId w:val="1205"/>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6"/>
        </w:numPr>
      </w:pPr>
      <w:r>
        <w:t xml:space="preserve">“expand [a section in a document]”</w:t>
      </w:r>
    </w:p>
    <w:p>
      <w:pPr>
        <w:pStyle w:val="Compact"/>
        <w:numPr>
          <w:ilvl w:val="0"/>
          <w:numId w:val="1206"/>
        </w:numPr>
      </w:pPr>
      <w:r>
        <w:t xml:space="preserve">Adds more detail, examples, or explanation to existing content</w:t>
      </w:r>
    </w:p>
    <w:p>
      <w:pPr>
        <w:pStyle w:val="Compact"/>
        <w:numPr>
          <w:ilvl w:val="0"/>
          <w:numId w:val="1206"/>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7"/>
        </w:numPr>
      </w:pPr>
      <w:r>
        <w:t xml:space="preserve">“condense [a section in a document]”</w:t>
      </w:r>
    </w:p>
    <w:p>
      <w:pPr>
        <w:pStyle w:val="Compact"/>
        <w:numPr>
          <w:ilvl w:val="0"/>
          <w:numId w:val="1207"/>
        </w:numPr>
      </w:pPr>
      <w:r>
        <w:t xml:space="preserve">Reduces verbosity while preserving essential information</w:t>
      </w:r>
    </w:p>
    <w:p>
      <w:pPr>
        <w:pStyle w:val="Compact"/>
        <w:numPr>
          <w:ilvl w:val="0"/>
          <w:numId w:val="1207"/>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8"/>
        </w:numPr>
      </w:pPr>
      <w:r>
        <w:t xml:space="preserve">“clarify [a section in a document]”</w:t>
      </w:r>
    </w:p>
    <w:p>
      <w:pPr>
        <w:pStyle w:val="Compact"/>
        <w:numPr>
          <w:ilvl w:val="0"/>
          <w:numId w:val="1208"/>
        </w:numPr>
      </w:pPr>
      <w:r>
        <w:t xml:space="preserve">Improves clarity, removes ambiguity, or simplifies complex explanations</w:t>
      </w:r>
    </w:p>
    <w:p>
      <w:pPr>
        <w:pStyle w:val="Compact"/>
        <w:numPr>
          <w:ilvl w:val="0"/>
          <w:numId w:val="1208"/>
        </w:numPr>
      </w:pPr>
      <w:r>
        <w:t xml:space="preserve">Example:</w:t>
      </w:r>
      <w:r>
        <w:t xml:space="preserve"> </w:t>
      </w:r>
      <w:r>
        <w:t xml:space="preserve">“clarify the explanation of the analysis workflow”</w:t>
      </w:r>
    </w:p>
    <w:bookmarkEnd w:id="618"/>
    <w:bookmarkStart w:id="619" w:name="tips-for-effective-prompts"/>
    <w:p>
      <w:pPr>
        <w:pStyle w:val="Heading4"/>
      </w:pPr>
      <w:r>
        <w:t xml:space="preserve">18.5.5.2 Tips for Effective Prompts</w:t>
      </w:r>
    </w:p>
    <w:p>
      <w:pPr>
        <w:pStyle w:val="Compact"/>
        <w:numPr>
          <w:ilvl w:val="0"/>
          <w:numId w:val="1209"/>
        </w:numPr>
      </w:pPr>
      <w:r>
        <w:rPr>
          <w:b/>
          <w:bCs/>
        </w:rPr>
        <w:t xml:space="preserve">Be specific</w:t>
      </w:r>
      <w:r>
        <w:t xml:space="preserve">: Include file names, function names, or specific sections when possible</w:t>
      </w:r>
    </w:p>
    <w:p>
      <w:pPr>
        <w:pStyle w:val="Compact"/>
        <w:numPr>
          <w:ilvl w:val="0"/>
          <w:numId w:val="1209"/>
        </w:numPr>
      </w:pPr>
      <w:r>
        <w:rPr>
          <w:b/>
          <w:bCs/>
        </w:rPr>
        <w:t xml:space="preserve">Provide context</w:t>
      </w:r>
      <w:r>
        <w:t xml:space="preserve">: Explain what you want to achieve and why</w:t>
      </w:r>
    </w:p>
    <w:p>
      <w:pPr>
        <w:pStyle w:val="Compact"/>
        <w:numPr>
          <w:ilvl w:val="0"/>
          <w:numId w:val="1209"/>
        </w:numPr>
      </w:pPr>
      <w:r>
        <w:rPr>
          <w:b/>
          <w:bCs/>
        </w:rPr>
        <w:t xml:space="preserve">Set boundaries</w:t>
      </w:r>
      <w:r>
        <w:t xml:space="preserve">: Specify what should or shouldn’t change</w:t>
      </w:r>
    </w:p>
    <w:p>
      <w:pPr>
        <w:pStyle w:val="Compact"/>
        <w:numPr>
          <w:ilvl w:val="0"/>
          <w:numId w:val="1209"/>
        </w:numPr>
      </w:pPr>
      <w:r>
        <w:rPr>
          <w:b/>
          <w:bCs/>
        </w:rPr>
        <w:t xml:space="preserve">Request validation</w:t>
      </w:r>
      <w:r>
        <w:t xml:space="preserve">: Ask the agent to test or verify its changes when appropriate</w:t>
      </w:r>
    </w:p>
    <w:bookmarkEnd w:id="619"/>
    <w:bookmarkEnd w:id="620"/>
    <w:bookmarkStart w:id="627"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1"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0"/>
        </w:numPr>
      </w:pPr>
      <w:r>
        <w:t xml:space="preserve">“fix the code issues found by the failing workflows”</w:t>
      </w:r>
    </w:p>
    <w:p>
      <w:pPr>
        <w:pStyle w:val="Compact"/>
        <w:numPr>
          <w:ilvl w:val="0"/>
          <w:numId w:val="1210"/>
        </w:numPr>
      </w:pPr>
      <w:r>
        <w:t xml:space="preserve">“address the linting errors reported in the GitHub Actions checks”</w:t>
      </w:r>
    </w:p>
    <w:p>
      <w:pPr>
        <w:pStyle w:val="Compact"/>
        <w:numPr>
          <w:ilvl w:val="0"/>
          <w:numId w:val="1210"/>
        </w:numPr>
      </w:pPr>
      <w:r>
        <w:t xml:space="preserve">“fix the test failures in the CI pipeline”</w:t>
      </w:r>
    </w:p>
    <w:p>
      <w:pPr>
        <w:pStyle w:val="Compact"/>
        <w:numPr>
          <w:ilvl w:val="0"/>
          <w:numId w:val="1210"/>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1"/>
    <w:bookmarkStart w:id="624"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1"/>
        </w:numPr>
      </w:pPr>
      <w:r>
        <w:t xml:space="preserve">“fix the syntax error in the GitHub Actions workflow file at line X”</w:t>
      </w:r>
    </w:p>
    <w:p>
      <w:pPr>
        <w:pStyle w:val="Compact"/>
        <w:numPr>
          <w:ilvl w:val="0"/>
          <w:numId w:val="1211"/>
        </w:numPr>
      </w:pPr>
      <w:r>
        <w:t xml:space="preserve">“update the workflow to use the latest version of action Y”</w:t>
      </w:r>
    </w:p>
    <w:p>
      <w:pPr>
        <w:pStyle w:val="Compact"/>
        <w:numPr>
          <w:ilvl w:val="0"/>
          <w:numId w:val="1211"/>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2" name="Picture"/>
                  <a:graphic>
                    <a:graphicData uri="http://schemas.openxmlformats.org/drawingml/2006/picture">
                      <pic:pic>
                        <pic:nvPicPr>
                          <pic:cNvPr descr="/opt/quarto/share/formats/docx/warning.png" id="623"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2"/>
              </w:numPr>
            </w:pPr>
            <w:r>
              <w:rPr>
                <w:b/>
                <w:bCs/>
              </w:rPr>
              <w:t xml:space="preserve">Review every line</w:t>
            </w:r>
            <w:r>
              <w:t xml:space="preserve"> </w:t>
            </w:r>
            <w:r>
              <w:t xml:space="preserve">of the proposed changes</w:t>
            </w:r>
          </w:p>
          <w:p>
            <w:pPr>
              <w:pStyle w:val="Compact"/>
              <w:numPr>
                <w:ilvl w:val="0"/>
                <w:numId w:val="1212"/>
              </w:numPr>
            </w:pPr>
            <w:r>
              <w:rPr>
                <w:b/>
                <w:bCs/>
              </w:rPr>
              <w:t xml:space="preserve">Verify</w:t>
            </w:r>
            <w:r>
              <w:t xml:space="preserve"> </w:t>
            </w:r>
            <w:r>
              <w:t xml:space="preserve">the changes only address the specific issue</w:t>
            </w:r>
          </w:p>
          <w:p>
            <w:pPr>
              <w:pStyle w:val="Compact"/>
              <w:numPr>
                <w:ilvl w:val="0"/>
                <w:numId w:val="1212"/>
              </w:numPr>
            </w:pPr>
            <w:r>
              <w:rPr>
                <w:b/>
                <w:bCs/>
              </w:rPr>
              <w:t xml:space="preserve">Check</w:t>
            </w:r>
            <w:r>
              <w:t xml:space="preserve"> </w:t>
            </w:r>
            <w:r>
              <w:t xml:space="preserve">that no new secret access or command execution has been added</w:t>
            </w:r>
          </w:p>
          <w:p>
            <w:pPr>
              <w:pStyle w:val="Compact"/>
              <w:numPr>
                <w:ilvl w:val="0"/>
                <w:numId w:val="1212"/>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4"/>
    <w:bookmarkStart w:id="625"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3"/>
        </w:numPr>
      </w:pPr>
      <w:r>
        <w:rPr>
          <w:b/>
          <w:bCs/>
        </w:rPr>
        <w:t xml:space="preserve">First, examine the workflow logs</w:t>
      </w:r>
      <w:r>
        <w:t xml:space="preserve">:</w:t>
      </w:r>
    </w:p>
    <w:p>
      <w:pPr>
        <w:pStyle w:val="Compact"/>
        <w:numPr>
          <w:ilvl w:val="1"/>
          <w:numId w:val="1214"/>
        </w:numPr>
      </w:pPr>
      <w:r>
        <w:t xml:space="preserve">Look at the error messages in the GitHub Actions tab</w:t>
      </w:r>
    </w:p>
    <w:p>
      <w:pPr>
        <w:pStyle w:val="Compact"/>
        <w:numPr>
          <w:ilvl w:val="1"/>
          <w:numId w:val="1214"/>
        </w:numPr>
      </w:pPr>
      <w:r>
        <w:t xml:space="preserve">Identify whether the error is in your code or the workflow itself</w:t>
      </w:r>
    </w:p>
    <w:p>
      <w:pPr>
        <w:pStyle w:val="Compact"/>
        <w:numPr>
          <w:ilvl w:val="1"/>
          <w:numId w:val="1214"/>
        </w:numPr>
      </w:pPr>
      <w:r>
        <w:t xml:space="preserve">Common code issues: test failures, linting errors, compilation errors</w:t>
      </w:r>
    </w:p>
    <w:p>
      <w:pPr>
        <w:pStyle w:val="Compact"/>
        <w:numPr>
          <w:ilvl w:val="1"/>
          <w:numId w:val="1214"/>
        </w:numPr>
      </w:pPr>
      <w:r>
        <w:t xml:space="preserve">Common workflow issues: YAML syntax errors, missing actions, permission errors</w:t>
      </w:r>
    </w:p>
    <w:p>
      <w:pPr>
        <w:pStyle w:val="Compact"/>
        <w:numPr>
          <w:ilvl w:val="0"/>
          <w:numId w:val="1213"/>
        </w:numPr>
      </w:pPr>
      <w:r>
        <w:rPr>
          <w:b/>
          <w:bCs/>
        </w:rPr>
        <w:t xml:space="preserve">Use a diagnostic prompt</w:t>
      </w:r>
      <w:r>
        <w:t xml:space="preserve">:</w:t>
      </w:r>
    </w:p>
    <w:p>
      <w:pPr>
        <w:pStyle w:val="Compact"/>
        <w:numPr>
          <w:ilvl w:val="1"/>
          <w:numId w:val="1215"/>
        </w:numPr>
      </w:pPr>
      <w:r>
        <w:t xml:space="preserve">“examine the failing workflow logs and identify whether the issue is in the code or the workflow configuration”</w:t>
      </w:r>
    </w:p>
    <w:p>
      <w:pPr>
        <w:pStyle w:val="Compact"/>
        <w:numPr>
          <w:ilvl w:val="1"/>
          <w:numId w:val="1215"/>
        </w:numPr>
      </w:pPr>
      <w:r>
        <w:t xml:space="preserve">“diagnose the root cause of the workflow failure”</w:t>
      </w:r>
    </w:p>
    <w:p>
      <w:pPr>
        <w:pStyle w:val="Compact"/>
        <w:numPr>
          <w:ilvl w:val="0"/>
          <w:numId w:val="1213"/>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5"/>
    <w:bookmarkStart w:id="626" w:name="additional-resources-3"/>
    <w:p>
      <w:pPr>
        <w:pStyle w:val="Heading4"/>
      </w:pPr>
      <w:r>
        <w:t xml:space="preserve">18.5.6.4 Additional Resources</w:t>
      </w:r>
    </w:p>
    <w:p>
      <w:pPr>
        <w:pStyle w:val="Compact"/>
        <w:numPr>
          <w:ilvl w:val="0"/>
          <w:numId w:val="1216"/>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6"/>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6"/>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6"/>
        </w:numPr>
      </w:pPr>
      <w:r>
        <w:t xml:space="preserve">See the</w:t>
      </w:r>
      <w:r>
        <w:t xml:space="preserve"> </w:t>
      </w:r>
      <w:hyperlink r:id="rId289">
        <w:r>
          <w:rPr>
            <w:rStyle w:val="Hyperlink"/>
          </w:rPr>
          <w:t xml:space="preserve">GitHub Actions documentation</w:t>
        </w:r>
      </w:hyperlink>
      <w:r>
        <w:t xml:space="preserve"> </w:t>
      </w:r>
      <w:r>
        <w:t xml:space="preserve">for workflow syntax and troubleshooting</w:t>
      </w:r>
    </w:p>
    <w:bookmarkEnd w:id="626"/>
    <w:bookmarkEnd w:id="627"/>
    <w:bookmarkStart w:id="633"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7"/>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7"/>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7"/>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7"/>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7"/>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7"/>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8"/>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8"/>
        </w:numPr>
      </w:pPr>
      <w:r>
        <w:rPr>
          <w:b/>
          <w:bCs/>
        </w:rPr>
        <w:t xml:space="preserve">Subtle bugs</w:t>
      </w:r>
      <w:r>
        <w:t xml:space="preserve">:</w:t>
      </w:r>
      <w:r>
        <w:t xml:space="preserve"> </w:t>
      </w:r>
      <w:r>
        <w:t xml:space="preserve">AI-generated code may contain logic errors that are not immediately obvious</w:t>
      </w:r>
    </w:p>
    <w:p>
      <w:pPr>
        <w:numPr>
          <w:ilvl w:val="0"/>
          <w:numId w:val="1218"/>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8"/>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8"/>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8"/>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8"/>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2" w:name="further-readingviewing"/>
    <w:p>
      <w:pPr>
        <w:pStyle w:val="Heading4"/>
      </w:pPr>
      <w:r>
        <w:t xml:space="preserve">18.5.7.1 Further reading/viewing</w:t>
      </w:r>
    </w:p>
    <w:p>
      <w:pPr>
        <w:pStyle w:val="Compact"/>
        <w:numPr>
          <w:ilvl w:val="0"/>
          <w:numId w:val="1219"/>
        </w:numPr>
      </w:pPr>
      <w:r>
        <w:rPr>
          <w:i/>
          <w:iCs/>
        </w:rPr>
        <w:t xml:space="preserve">I Robot</w:t>
      </w:r>
      <w:r>
        <w:t xml:space="preserve"> </w:t>
      </w:r>
      <w:r>
        <w:t xml:space="preserve">(Asimov 1950)</w:t>
      </w:r>
    </w:p>
    <w:p>
      <w:pPr>
        <w:pStyle w:val="Compact"/>
        <w:numPr>
          <w:ilvl w:val="0"/>
          <w:numId w:val="1219"/>
        </w:numPr>
      </w:pPr>
      <w:r>
        <w:rPr>
          <w:i/>
          <w:iCs/>
        </w:rPr>
        <w:t xml:space="preserve">Dune</w:t>
      </w:r>
      <w:r>
        <w:t xml:space="preserve"> </w:t>
      </w:r>
      <w:r>
        <w:t xml:space="preserve">(Herbert 1965)</w:t>
      </w:r>
    </w:p>
    <w:p>
      <w:pPr>
        <w:pStyle w:val="Compact"/>
        <w:numPr>
          <w:ilvl w:val="0"/>
          <w:numId w:val="1219"/>
        </w:numPr>
      </w:pPr>
      <w:r>
        <w:t xml:space="preserve">“2001: A Space Odyssey”</w:t>
      </w:r>
      <w:r>
        <w:t xml:space="preserve"> </w:t>
      </w:r>
      <w:r>
        <w:t xml:space="preserve">(1968)</w:t>
      </w:r>
    </w:p>
    <w:p>
      <w:pPr>
        <w:pStyle w:val="Compact"/>
        <w:numPr>
          <w:ilvl w:val="0"/>
          <w:numId w:val="1219"/>
        </w:numPr>
      </w:pPr>
      <w:r>
        <w:t xml:space="preserve">“Terminator 3: Rise of the Machines”</w:t>
      </w:r>
      <w:r>
        <w:t xml:space="preserve"> </w:t>
      </w:r>
      <w:r>
        <w:t xml:space="preserve">(2003)</w:t>
      </w:r>
    </w:p>
    <w:p>
      <w:pPr>
        <w:pStyle w:val="Compact"/>
        <w:numPr>
          <w:ilvl w:val="0"/>
          <w:numId w:val="1219"/>
        </w:numPr>
      </w:pPr>
      <w:r>
        <w:t xml:space="preserve">“The Matrix”</w:t>
      </w:r>
      <w:r>
        <w:t xml:space="preserve"> </w:t>
      </w:r>
      <w:r>
        <w:t xml:space="preserve">(1999)</w:t>
      </w:r>
    </w:p>
    <w:p>
      <w:pPr>
        <w:pStyle w:val="Compact"/>
        <w:numPr>
          <w:ilvl w:val="0"/>
          <w:numId w:val="1219"/>
        </w:numPr>
      </w:pPr>
      <w:r>
        <w:t xml:space="preserve">“Blade Runner”</w:t>
      </w:r>
      <w:r>
        <w:t xml:space="preserve"> </w:t>
      </w:r>
      <w:r>
        <w:t xml:space="preserve">(1982)</w:t>
      </w:r>
    </w:p>
    <w:p>
      <w:pPr>
        <w:pStyle w:val="Compact"/>
        <w:numPr>
          <w:ilvl w:val="0"/>
          <w:numId w:val="1219"/>
        </w:numPr>
      </w:pPr>
      <w:r>
        <w:t xml:space="preserve">“WarGames”</w:t>
      </w:r>
      <w:r>
        <w:t xml:space="preserve"> </w:t>
      </w:r>
      <w:r>
        <w:t xml:space="preserve">(1983)</w:t>
      </w:r>
    </w:p>
    <w:p>
      <w:pPr>
        <w:pStyle w:val="Compact"/>
        <w:numPr>
          <w:ilvl w:val="0"/>
          <w:numId w:val="1219"/>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9"/>
        </w:numPr>
      </w:pPr>
      <w:r>
        <w:rPr>
          <w:i/>
          <w:iCs/>
        </w:rPr>
        <w:t xml:space="preserve">Ender’s Game</w:t>
      </w:r>
      <w:r>
        <w:t xml:space="preserve"> </w:t>
      </w:r>
      <w:r>
        <w:t xml:space="preserve">(Card 1985)</w:t>
      </w:r>
    </w:p>
    <w:p>
      <w:pPr>
        <w:pStyle w:val="Compact"/>
        <w:numPr>
          <w:ilvl w:val="0"/>
          <w:numId w:val="1219"/>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29" name="Picture"/>
            <a:graphic>
              <a:graphicData uri="http://schemas.openxmlformats.org/drawingml/2006/picture">
                <pic:pic>
                  <pic:nvPicPr>
                    <pic:cNvPr descr="assets/images/matrix-agents.png" id="630" name="Picture"/>
                    <pic:cNvPicPr>
                      <a:picLocks noChangeArrowheads="1" noChangeAspect="1"/>
                    </pic:cNvPicPr>
                  </pic:nvPicPr>
                  <pic:blipFill>
                    <a:blip r:embed="rId628"/>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1">
        <w:r>
          <w:rPr>
            <w:rStyle w:val="Hyperlink"/>
          </w:rPr>
          <w:t xml:space="preserve">Agents</w:t>
        </w:r>
      </w:hyperlink>
    </w:p>
    <w:bookmarkEnd w:id="632"/>
    <w:bookmarkEnd w:id="633"/>
    <w:bookmarkStart w:id="636"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0"/>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0"/>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0"/>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0"/>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0"/>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0"/>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0"/>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0"/>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4" name="Picture"/>
                  <a:graphic>
                    <a:graphicData uri="http://schemas.openxmlformats.org/drawingml/2006/picture">
                      <pic:pic>
                        <pic:nvPicPr>
                          <pic:cNvPr descr="/opt/quarto/share/formats/docx/warning.png" id="63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1"/>
              </w:numPr>
            </w:pPr>
            <w:r>
              <w:t xml:space="preserve">Access secrets and credentials</w:t>
            </w:r>
          </w:p>
          <w:p>
            <w:pPr>
              <w:pStyle w:val="Compact"/>
              <w:numPr>
                <w:ilvl w:val="0"/>
                <w:numId w:val="1221"/>
              </w:numPr>
            </w:pPr>
            <w:r>
              <w:t xml:space="preserve">Deploy code to production</w:t>
            </w:r>
          </w:p>
          <w:p>
            <w:pPr>
              <w:pStyle w:val="Compact"/>
              <w:numPr>
                <w:ilvl w:val="0"/>
                <w:numId w:val="1221"/>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6"/>
    <w:bookmarkStart w:id="646"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38"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2"/>
        </w:numPr>
      </w:pPr>
      <w:r>
        <w:t xml:space="preserve">Data exfiltration</w:t>
      </w:r>
    </w:p>
    <w:p>
      <w:pPr>
        <w:pStyle w:val="Compact"/>
        <w:numPr>
          <w:ilvl w:val="0"/>
          <w:numId w:val="1222"/>
        </w:numPr>
      </w:pPr>
      <w:r>
        <w:t xml:space="preserve">Accidental leaks of sensitive information</w:t>
      </w:r>
    </w:p>
    <w:p>
      <w:pPr>
        <w:pStyle w:val="Compact"/>
        <w:numPr>
          <w:ilvl w:val="0"/>
          <w:numId w:val="1222"/>
        </w:numPr>
      </w:pPr>
      <w:r>
        <w:t xml:space="preserve">Execution of malicious instructions</w:t>
      </w:r>
    </w:p>
    <w:p>
      <w:pPr>
        <w:pStyle w:val="FirstParagraph"/>
      </w:pPr>
      <w:r>
        <w:t xml:space="preserve">By default, the agent’s firewall allows access to:</w:t>
      </w:r>
    </w:p>
    <w:p>
      <w:pPr>
        <w:pStyle w:val="Compact"/>
        <w:numPr>
          <w:ilvl w:val="0"/>
          <w:numId w:val="1223"/>
        </w:numPr>
      </w:pPr>
      <w:r>
        <w:t xml:space="preserve">Common OS package repositories (Debian, Ubuntu, Red Hat, etc.)</w:t>
      </w:r>
    </w:p>
    <w:p>
      <w:pPr>
        <w:pStyle w:val="Compact"/>
        <w:numPr>
          <w:ilvl w:val="0"/>
          <w:numId w:val="1223"/>
        </w:numPr>
      </w:pPr>
      <w:r>
        <w:t xml:space="preserve">Popular container registries (Docker Hub, Azure Container Registry, AWS ECR, etc.)</w:t>
      </w:r>
    </w:p>
    <w:p>
      <w:pPr>
        <w:pStyle w:val="Compact"/>
        <w:numPr>
          <w:ilvl w:val="0"/>
          <w:numId w:val="1223"/>
        </w:numPr>
      </w:pPr>
      <w:r>
        <w:t xml:space="preserve">Language-specific package registries (npm, PyPI, Maven, RubyGems, etc.)</w:t>
      </w:r>
    </w:p>
    <w:p>
      <w:pPr>
        <w:pStyle w:val="Compact"/>
        <w:numPr>
          <w:ilvl w:val="0"/>
          <w:numId w:val="1223"/>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7">
        <w:r>
          <w:rPr>
            <w:rStyle w:val="Hyperlink"/>
          </w:rPr>
          <w:t xml:space="preserve">Copilot allowlist reference</w:t>
        </w:r>
      </w:hyperlink>
      <w:r>
        <w:t xml:space="preserve">.</w:t>
      </w:r>
    </w:p>
    <w:bookmarkEnd w:id="638"/>
    <w:bookmarkStart w:id="640"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4"/>
        </w:numPr>
      </w:pPr>
      <w:r>
        <w:t xml:space="preserve">Add custom hosts to the allowlist (for internal dependencies or additional registries)</w:t>
      </w:r>
    </w:p>
    <w:p>
      <w:pPr>
        <w:pStyle w:val="Compact"/>
        <w:numPr>
          <w:ilvl w:val="0"/>
          <w:numId w:val="1224"/>
        </w:numPr>
      </w:pPr>
      <w:r>
        <w:t xml:space="preserve">Opt out of the default recommended allowlist for stricter security</w:t>
      </w:r>
    </w:p>
    <w:p>
      <w:pPr>
        <w:pStyle w:val="Compact"/>
        <w:numPr>
          <w:ilvl w:val="0"/>
          <w:numId w:val="1224"/>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39">
        <w:r>
          <w:rPr>
            <w:rStyle w:val="Hyperlink"/>
          </w:rPr>
          <w:t xml:space="preserve">Customizing or disabling the firewall for GitHub Copilot coding agent</w:t>
        </w:r>
      </w:hyperlink>
      <w:r>
        <w:t xml:space="preserve">.</w:t>
      </w:r>
    </w:p>
    <w:bookmarkEnd w:id="640"/>
    <w:bookmarkStart w:id="645"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5"/>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5"/>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5"/>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5"/>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5"/>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5"/>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5"/>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5"/>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5"/>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6"/>
        </w:numPr>
      </w:pPr>
      <w:r>
        <w:rPr>
          <w:rStyle w:val="VerbatimChar"/>
        </w:rPr>
        <w:t xml:space="preserve">cran.r-project.org</w:t>
      </w:r>
      <w:r>
        <w:t xml:space="preserve"> </w:t>
      </w:r>
      <w:r>
        <w:t xml:space="preserve">- The Comprehensive R Archive Network</w:t>
      </w:r>
    </w:p>
    <w:p>
      <w:pPr>
        <w:pStyle w:val="Compact"/>
        <w:numPr>
          <w:ilvl w:val="0"/>
          <w:numId w:val="1226"/>
        </w:numPr>
      </w:pPr>
      <w:r>
        <w:rPr>
          <w:rStyle w:val="VerbatimChar"/>
        </w:rPr>
        <w:t xml:space="preserve">cloud.r-project.org</w:t>
      </w:r>
      <w:r>
        <w:t xml:space="preserve"> </w:t>
      </w:r>
      <w:r>
        <w:t xml:space="preserve">- CRAN mirror (cloud-based)</w:t>
      </w:r>
    </w:p>
    <w:p>
      <w:pPr>
        <w:pStyle w:val="Compact"/>
        <w:numPr>
          <w:ilvl w:val="0"/>
          <w:numId w:val="1226"/>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6"/>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6"/>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7"/>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7"/>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7"/>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7"/>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8"/>
        </w:numPr>
      </w:pPr>
      <w:r>
        <w:rPr>
          <w:rStyle w:val="VerbatimChar"/>
        </w:rPr>
        <w:t xml:space="preserve">en.wikipedia.org</w:t>
      </w:r>
      <w:r>
        <w:t xml:space="preserve"> </w:t>
      </w:r>
      <w:r>
        <w:t xml:space="preserve">- General reference and technical documentation</w:t>
      </w:r>
    </w:p>
    <w:p>
      <w:pPr>
        <w:pStyle w:val="Compact"/>
        <w:numPr>
          <w:ilvl w:val="0"/>
          <w:numId w:val="1228"/>
        </w:numPr>
      </w:pPr>
      <w:r>
        <w:rPr>
          <w:rStyle w:val="VerbatimChar"/>
        </w:rPr>
        <w:t xml:space="preserve">r-project.org</w:t>
      </w:r>
      <w:r>
        <w:t xml:space="preserve"> </w:t>
      </w:r>
      <w:r>
        <w:t xml:space="preserve">- Official R project website</w:t>
      </w:r>
    </w:p>
    <w:p>
      <w:pPr>
        <w:pStyle w:val="Compact"/>
        <w:numPr>
          <w:ilvl w:val="0"/>
          <w:numId w:val="1228"/>
        </w:numPr>
      </w:pPr>
      <w:r>
        <w:rPr>
          <w:rStyle w:val="VerbatimChar"/>
        </w:rPr>
        <w:t xml:space="preserve">quarto.org</w:t>
      </w:r>
      <w:r>
        <w:t xml:space="preserve"> </w:t>
      </w:r>
      <w:r>
        <w:t xml:space="preserve">- Quarto publishing system documentation</w:t>
      </w:r>
    </w:p>
    <w:p>
      <w:pPr>
        <w:pStyle w:val="Compact"/>
        <w:numPr>
          <w:ilvl w:val="0"/>
          <w:numId w:val="1228"/>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9"/>
        </w:numPr>
      </w:pPr>
      <w:r>
        <w:rPr>
          <w:rStyle w:val="VerbatimChar"/>
        </w:rPr>
        <w:t xml:space="preserve">github.com/tidyverse/*</w:t>
      </w:r>
      <w:r>
        <w:t xml:space="preserve"> </w:t>
      </w:r>
      <w:r>
        <w:t xml:space="preserve">- Tidyverse package source code</w:t>
      </w:r>
    </w:p>
    <w:p>
      <w:pPr>
        <w:pStyle w:val="Compact"/>
        <w:numPr>
          <w:ilvl w:val="0"/>
          <w:numId w:val="1229"/>
        </w:numPr>
      </w:pPr>
      <w:r>
        <w:rPr>
          <w:rStyle w:val="VerbatimChar"/>
        </w:rPr>
        <w:t xml:space="preserve">github.com/r-lib/*</w:t>
      </w:r>
      <w:r>
        <w:t xml:space="preserve"> </w:t>
      </w:r>
      <w:r>
        <w:t xml:space="preserve">- R-lib package source code</w:t>
      </w:r>
    </w:p>
    <w:p>
      <w:pPr>
        <w:pStyle w:val="Compact"/>
        <w:numPr>
          <w:ilvl w:val="0"/>
          <w:numId w:val="1229"/>
        </w:numPr>
      </w:pPr>
      <w:r>
        <w:rPr>
          <w:rStyle w:val="VerbatimChar"/>
        </w:rPr>
        <w:t xml:space="preserve">github.com/rstudio/*</w:t>
      </w:r>
      <w:r>
        <w:t xml:space="preserve"> </w:t>
      </w:r>
      <w:r>
        <w:t xml:space="preserve">- RStudio package source code</w:t>
      </w:r>
    </w:p>
    <w:p>
      <w:pPr>
        <w:pStyle w:val="Compact"/>
        <w:numPr>
          <w:ilvl w:val="0"/>
          <w:numId w:val="1229"/>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1" name="Picture"/>
                  <a:graphic>
                    <a:graphicData uri="http://schemas.openxmlformats.org/drawingml/2006/picture">
                      <pic:pic>
                        <pic:nvPicPr>
                          <pic:cNvPr descr="/opt/quarto/share/formats/docx/tip.png" id="642"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0"/>
              </w:numPr>
            </w:pPr>
            <w:r>
              <w:t xml:space="preserve">Coding agents report blocked access to these sites</w:t>
            </w:r>
          </w:p>
          <w:p>
            <w:pPr>
              <w:pStyle w:val="Compact"/>
              <w:numPr>
                <w:ilvl w:val="0"/>
                <w:numId w:val="1230"/>
              </w:numPr>
            </w:pPr>
            <w:r>
              <w:t xml:space="preserve">You’re working on R or data science projects that use these packages</w:t>
            </w:r>
          </w:p>
          <w:p>
            <w:pPr>
              <w:pStyle w:val="Compact"/>
              <w:numPr>
                <w:ilvl w:val="0"/>
                <w:numId w:val="1230"/>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note.png" id="64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1"/>
              </w:numPr>
            </w:pPr>
            <w:r>
              <w:t xml:space="preserve">Maintained by reputable organizations (Tidyverse, RStudio/Posit, R Core Team, rOpenSci)</w:t>
            </w:r>
          </w:p>
          <w:p>
            <w:pPr>
              <w:pStyle w:val="Compact"/>
              <w:numPr>
                <w:ilvl w:val="0"/>
                <w:numId w:val="1231"/>
              </w:numPr>
            </w:pPr>
            <w:r>
              <w:t xml:space="preserve">Widely used in the R community</w:t>
            </w:r>
          </w:p>
          <w:p>
            <w:pPr>
              <w:pStyle w:val="Compact"/>
              <w:numPr>
                <w:ilvl w:val="0"/>
                <w:numId w:val="1231"/>
              </w:numPr>
            </w:pPr>
            <w:r>
              <w:t xml:space="preserve">Focused on documentation and package distribution</w:t>
            </w:r>
          </w:p>
          <w:p>
            <w:pPr>
              <w:pStyle w:val="Compact"/>
              <w:numPr>
                <w:ilvl w:val="0"/>
                <w:numId w:val="1231"/>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5"/>
    <w:bookmarkEnd w:id="646"/>
    <w:bookmarkStart w:id="651"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7"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2"/>
        </w:numPr>
      </w:pPr>
      <w:r>
        <w:rPr>
          <w:b/>
          <w:bCs/>
        </w:rPr>
        <w:t xml:space="preserve">Claude Opus 4.1</w:t>
      </w:r>
      <w:r>
        <w:t xml:space="preserve">: Most capable model for complex reasoning and analysis</w:t>
      </w:r>
    </w:p>
    <w:p>
      <w:pPr>
        <w:pStyle w:val="Compact"/>
        <w:numPr>
          <w:ilvl w:val="1"/>
          <w:numId w:val="1233"/>
        </w:numPr>
      </w:pPr>
      <w:r>
        <w:rPr>
          <w:i/>
          <w:iCs/>
        </w:rPr>
        <w:t xml:space="preserve">Pros</w:t>
      </w:r>
      <w:r>
        <w:t xml:space="preserve">: Excellent at understanding nuanced requirements, handling complex codebases, superior code quality</w:t>
      </w:r>
    </w:p>
    <w:p>
      <w:pPr>
        <w:pStyle w:val="Compact"/>
        <w:numPr>
          <w:ilvl w:val="1"/>
          <w:numId w:val="1233"/>
        </w:numPr>
      </w:pPr>
      <w:r>
        <w:rPr>
          <w:i/>
          <w:iCs/>
        </w:rPr>
        <w:t xml:space="preserve">Cons</w:t>
      </w:r>
      <w:r>
        <w:t xml:space="preserve">: Slower response times, may be overkill for simple tasks, limited availability (select option required)</w:t>
      </w:r>
    </w:p>
    <w:p>
      <w:pPr>
        <w:pStyle w:val="Compact"/>
        <w:numPr>
          <w:ilvl w:val="1"/>
          <w:numId w:val="1233"/>
        </w:numPr>
      </w:pPr>
      <w:r>
        <w:rPr>
          <w:i/>
          <w:iCs/>
        </w:rPr>
        <w:t xml:space="preserve">When to use</w:t>
      </w:r>
      <w:r>
        <w:t xml:space="preserve">: Complex refactoring, architectural decisions, thorough code reviews</w:t>
      </w:r>
    </w:p>
    <w:p>
      <w:pPr>
        <w:pStyle w:val="Compact"/>
        <w:numPr>
          <w:ilvl w:val="0"/>
          <w:numId w:val="1232"/>
        </w:numPr>
      </w:pPr>
      <w:r>
        <w:rPr>
          <w:b/>
          <w:bCs/>
        </w:rPr>
        <w:t xml:space="preserve">Claude Opus 4.5</w:t>
      </w:r>
      <w:r>
        <w:t xml:space="preserve">: Latest version with enhanced capabilities</w:t>
      </w:r>
    </w:p>
    <w:p>
      <w:pPr>
        <w:pStyle w:val="Compact"/>
        <w:numPr>
          <w:ilvl w:val="1"/>
          <w:numId w:val="1234"/>
        </w:numPr>
      </w:pPr>
      <w:r>
        <w:rPr>
          <w:i/>
          <w:iCs/>
        </w:rPr>
        <w:t xml:space="preserve">Pros</w:t>
      </w:r>
      <w:r>
        <w:t xml:space="preserve">: State-of-the-art performance, improved reasoning over 4.1</w:t>
      </w:r>
    </w:p>
    <w:p>
      <w:pPr>
        <w:pStyle w:val="Compact"/>
        <w:numPr>
          <w:ilvl w:val="1"/>
          <w:numId w:val="1234"/>
        </w:numPr>
      </w:pPr>
      <w:r>
        <w:rPr>
          <w:i/>
          <w:iCs/>
        </w:rPr>
        <w:t xml:space="preserve">Cons</w:t>
      </w:r>
      <w:r>
        <w:t xml:space="preserve">: Similar trade-offs to Opus 4.1, requires selection</w:t>
      </w:r>
    </w:p>
    <w:p>
      <w:pPr>
        <w:pStyle w:val="Compact"/>
        <w:numPr>
          <w:ilvl w:val="1"/>
          <w:numId w:val="1234"/>
        </w:numPr>
      </w:pPr>
      <w:r>
        <w:rPr>
          <w:i/>
          <w:iCs/>
        </w:rPr>
        <w:t xml:space="preserve">When to use</w:t>
      </w:r>
      <w:r>
        <w:t xml:space="preserve">: Most demanding tasks requiring cutting-edge capabilities</w:t>
      </w:r>
    </w:p>
    <w:p>
      <w:pPr>
        <w:pStyle w:val="Compact"/>
        <w:numPr>
          <w:ilvl w:val="0"/>
          <w:numId w:val="1232"/>
        </w:numPr>
      </w:pPr>
      <w:r>
        <w:rPr>
          <w:b/>
          <w:bCs/>
        </w:rPr>
        <w:t xml:space="preserve">Claude Sonnet 4</w:t>
      </w:r>
      <w:r>
        <w:t xml:space="preserve">: Balanced model optimizing capability and speed</w:t>
      </w:r>
    </w:p>
    <w:p>
      <w:pPr>
        <w:pStyle w:val="Compact"/>
        <w:numPr>
          <w:ilvl w:val="1"/>
          <w:numId w:val="1235"/>
        </w:numPr>
      </w:pPr>
      <w:r>
        <w:rPr>
          <w:i/>
          <w:iCs/>
        </w:rPr>
        <w:t xml:space="preserve">Pros</w:t>
      </w:r>
      <w:r>
        <w:t xml:space="preserve">: Fast responses, strong performance, good default choice</w:t>
      </w:r>
    </w:p>
    <w:p>
      <w:pPr>
        <w:pStyle w:val="Compact"/>
        <w:numPr>
          <w:ilvl w:val="1"/>
          <w:numId w:val="1235"/>
        </w:numPr>
      </w:pPr>
      <w:r>
        <w:rPr>
          <w:i/>
          <w:iCs/>
        </w:rPr>
        <w:t xml:space="preserve">Cons</w:t>
      </w:r>
      <w:r>
        <w:t xml:space="preserve">: Slightly less capable than Opus models for very complex tasks</w:t>
      </w:r>
    </w:p>
    <w:p>
      <w:pPr>
        <w:pStyle w:val="Compact"/>
        <w:numPr>
          <w:ilvl w:val="1"/>
          <w:numId w:val="1235"/>
        </w:numPr>
      </w:pPr>
      <w:r>
        <w:rPr>
          <w:i/>
          <w:iCs/>
        </w:rPr>
        <w:t xml:space="preserve">When to use</w:t>
      </w:r>
      <w:r>
        <w:t xml:space="preserve">: General development work, most coding tasks</w:t>
      </w:r>
    </w:p>
    <w:p>
      <w:pPr>
        <w:pStyle w:val="Compact"/>
        <w:numPr>
          <w:ilvl w:val="0"/>
          <w:numId w:val="1232"/>
        </w:numPr>
      </w:pPr>
      <w:r>
        <w:rPr>
          <w:b/>
          <w:bCs/>
        </w:rPr>
        <w:t xml:space="preserve">Claude Sonnet 4.5</w:t>
      </w:r>
      <w:r>
        <w:t xml:space="preserve">: Enhanced version of Sonnet</w:t>
      </w:r>
    </w:p>
    <w:p>
      <w:pPr>
        <w:pStyle w:val="Compact"/>
        <w:numPr>
          <w:ilvl w:val="1"/>
          <w:numId w:val="1236"/>
        </w:numPr>
      </w:pPr>
      <w:r>
        <w:rPr>
          <w:i/>
          <w:iCs/>
        </w:rPr>
        <w:t xml:space="preserve">Pros</w:t>
      </w:r>
      <w:r>
        <w:t xml:space="preserve">: Improved over Sonnet 4 while maintaining speed</w:t>
      </w:r>
    </w:p>
    <w:p>
      <w:pPr>
        <w:pStyle w:val="Compact"/>
        <w:numPr>
          <w:ilvl w:val="1"/>
          <w:numId w:val="1236"/>
        </w:numPr>
      </w:pPr>
      <w:r>
        <w:rPr>
          <w:i/>
          <w:iCs/>
        </w:rPr>
        <w:t xml:space="preserve">Cons</w:t>
      </w:r>
      <w:r>
        <w:t xml:space="preserve">: Still not as powerful as Opus for extremely complex scenarios</w:t>
      </w:r>
    </w:p>
    <w:p>
      <w:pPr>
        <w:pStyle w:val="Compact"/>
        <w:numPr>
          <w:ilvl w:val="1"/>
          <w:numId w:val="1236"/>
        </w:numPr>
      </w:pPr>
      <w:r>
        <w:rPr>
          <w:i/>
          <w:iCs/>
        </w:rPr>
        <w:t xml:space="preserve">When to use</w:t>
      </w:r>
      <w:r>
        <w:t xml:space="preserve">: Most daily development tasks</w:t>
      </w:r>
    </w:p>
    <w:p>
      <w:pPr>
        <w:pStyle w:val="Compact"/>
        <w:numPr>
          <w:ilvl w:val="0"/>
          <w:numId w:val="1232"/>
        </w:numPr>
      </w:pPr>
      <w:r>
        <w:rPr>
          <w:b/>
          <w:bCs/>
        </w:rPr>
        <w:t xml:space="preserve">Claude Haiku 4.5</w:t>
      </w:r>
      <w:r>
        <w:t xml:space="preserve">: Fast, efficient model for simpler tasks</w:t>
      </w:r>
    </w:p>
    <w:p>
      <w:pPr>
        <w:pStyle w:val="Compact"/>
        <w:numPr>
          <w:ilvl w:val="1"/>
          <w:numId w:val="1237"/>
        </w:numPr>
      </w:pPr>
      <w:r>
        <w:rPr>
          <w:i/>
          <w:iCs/>
        </w:rPr>
        <w:t xml:space="preserve">Pros</w:t>
      </w:r>
      <w:r>
        <w:t xml:space="preserve">: Very fast responses, cost-effective, good for quick questions</w:t>
      </w:r>
    </w:p>
    <w:p>
      <w:pPr>
        <w:pStyle w:val="Compact"/>
        <w:numPr>
          <w:ilvl w:val="1"/>
          <w:numId w:val="1237"/>
        </w:numPr>
      </w:pPr>
      <w:r>
        <w:rPr>
          <w:i/>
          <w:iCs/>
        </w:rPr>
        <w:t xml:space="preserve">Cons</w:t>
      </w:r>
      <w:r>
        <w:t xml:space="preserve">: Less capable for complex reasoning or large codebases</w:t>
      </w:r>
    </w:p>
    <w:p>
      <w:pPr>
        <w:pStyle w:val="Compact"/>
        <w:numPr>
          <w:ilvl w:val="1"/>
          <w:numId w:val="1237"/>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8"/>
        </w:numPr>
      </w:pPr>
      <w:r>
        <w:rPr>
          <w:b/>
          <w:bCs/>
        </w:rPr>
        <w:t xml:space="preserve">GPT-5.2-Codex</w:t>
      </w:r>
      <w:r>
        <w:t xml:space="preserve">: Specialized for code generation</w:t>
      </w:r>
    </w:p>
    <w:p>
      <w:pPr>
        <w:pStyle w:val="Compact"/>
        <w:numPr>
          <w:ilvl w:val="1"/>
          <w:numId w:val="1239"/>
        </w:numPr>
      </w:pPr>
      <w:r>
        <w:rPr>
          <w:i/>
          <w:iCs/>
        </w:rPr>
        <w:t xml:space="preserve">Pros</w:t>
      </w:r>
      <w:r>
        <w:t xml:space="preserve">: Strong code completion, good at common patterns</w:t>
      </w:r>
    </w:p>
    <w:p>
      <w:pPr>
        <w:pStyle w:val="Compact"/>
        <w:numPr>
          <w:ilvl w:val="1"/>
          <w:numId w:val="1239"/>
        </w:numPr>
      </w:pPr>
      <w:r>
        <w:rPr>
          <w:i/>
          <w:iCs/>
        </w:rPr>
        <w:t xml:space="preserve">Cons</w:t>
      </w:r>
      <w:r>
        <w:t xml:space="preserve">: May hallucinate package names or APIs</w:t>
      </w:r>
    </w:p>
    <w:p>
      <w:pPr>
        <w:pStyle w:val="Compact"/>
        <w:numPr>
          <w:ilvl w:val="1"/>
          <w:numId w:val="1239"/>
        </w:numPr>
      </w:pPr>
      <w:r>
        <w:rPr>
          <w:i/>
          <w:iCs/>
        </w:rPr>
        <w:t xml:space="preserve">When to use</w:t>
      </w:r>
      <w:r>
        <w:t xml:space="preserve">: Code completion, common coding patterns</w:t>
      </w:r>
    </w:p>
    <w:p>
      <w:pPr>
        <w:pStyle w:val="Compact"/>
        <w:numPr>
          <w:ilvl w:val="0"/>
          <w:numId w:val="1238"/>
        </w:numPr>
      </w:pPr>
      <w:r>
        <w:rPr>
          <w:b/>
          <w:bCs/>
        </w:rPr>
        <w:t xml:space="preserve">GPT-5</w:t>
      </w:r>
      <w:r>
        <w:t xml:space="preserve">: Latest general-purpose model</w:t>
      </w:r>
    </w:p>
    <w:p>
      <w:pPr>
        <w:pStyle w:val="Compact"/>
        <w:numPr>
          <w:ilvl w:val="1"/>
          <w:numId w:val="1240"/>
        </w:numPr>
      </w:pPr>
      <w:r>
        <w:rPr>
          <w:i/>
          <w:iCs/>
        </w:rPr>
        <w:t xml:space="preserve">Pros</w:t>
      </w:r>
      <w:r>
        <w:t xml:space="preserve">: Broad knowledge, good general performance</w:t>
      </w:r>
    </w:p>
    <w:p>
      <w:pPr>
        <w:pStyle w:val="Compact"/>
        <w:numPr>
          <w:ilvl w:val="1"/>
          <w:numId w:val="1240"/>
        </w:numPr>
      </w:pPr>
      <w:r>
        <w:rPr>
          <w:i/>
          <w:iCs/>
        </w:rPr>
        <w:t xml:space="preserve">Cons</w:t>
      </w:r>
      <w:r>
        <w:t xml:space="preserve">: Not specifically optimized for code</w:t>
      </w:r>
    </w:p>
    <w:p>
      <w:pPr>
        <w:pStyle w:val="Compact"/>
        <w:numPr>
          <w:ilvl w:val="1"/>
          <w:numId w:val="1240"/>
        </w:numPr>
      </w:pPr>
      <w:r>
        <w:rPr>
          <w:i/>
          <w:iCs/>
        </w:rPr>
        <w:t xml:space="preserve">When to use</w:t>
      </w:r>
      <w:r>
        <w:t xml:space="preserve">: Mixed tasks involving code and documentation</w:t>
      </w:r>
    </w:p>
    <w:p>
      <w:pPr>
        <w:pStyle w:val="Compact"/>
        <w:numPr>
          <w:ilvl w:val="0"/>
          <w:numId w:val="1238"/>
        </w:numPr>
      </w:pPr>
      <w:r>
        <w:rPr>
          <w:b/>
          <w:bCs/>
        </w:rPr>
        <w:t xml:space="preserve">GPT-5-Codex</w:t>
      </w:r>
      <w:r>
        <w:t xml:space="preserve"> </w:t>
      </w:r>
      <w:r>
        <w:t xml:space="preserve">(various versions including Mini and Max):</w:t>
      </w:r>
    </w:p>
    <w:p>
      <w:pPr>
        <w:pStyle w:val="Compact"/>
        <w:numPr>
          <w:ilvl w:val="1"/>
          <w:numId w:val="1241"/>
        </w:numPr>
      </w:pPr>
      <w:r>
        <w:rPr>
          <w:i/>
          <w:iCs/>
        </w:rPr>
        <w:t xml:space="preserve">Pros</w:t>
      </w:r>
      <w:r>
        <w:t xml:space="preserve">: Specialized variants for different use cases</w:t>
      </w:r>
    </w:p>
    <w:p>
      <w:pPr>
        <w:pStyle w:val="Compact"/>
        <w:numPr>
          <w:ilvl w:val="1"/>
          <w:numId w:val="1241"/>
        </w:numPr>
      </w:pPr>
      <w:r>
        <w:rPr>
          <w:i/>
          <w:iCs/>
        </w:rPr>
        <w:t xml:space="preserve">Cons</w:t>
      </w:r>
      <w:r>
        <w:t xml:space="preserve">: Fragmented options can be confusing</w:t>
      </w:r>
    </w:p>
    <w:p>
      <w:pPr>
        <w:pStyle w:val="Compact"/>
        <w:numPr>
          <w:ilvl w:val="1"/>
          <w:numId w:val="1241"/>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2"/>
        </w:numPr>
      </w:pPr>
      <w:r>
        <w:rPr>
          <w:b/>
          <w:bCs/>
        </w:rPr>
        <w:t xml:space="preserve">Gemini 2.5 Pro</w:t>
      </w:r>
      <w:r>
        <w:t xml:space="preserve">: High-capability model</w:t>
      </w:r>
    </w:p>
    <w:p>
      <w:pPr>
        <w:pStyle w:val="Compact"/>
        <w:numPr>
          <w:ilvl w:val="1"/>
          <w:numId w:val="1243"/>
        </w:numPr>
      </w:pPr>
      <w:r>
        <w:rPr>
          <w:i/>
          <w:iCs/>
        </w:rPr>
        <w:t xml:space="preserve">Pros</w:t>
      </w:r>
      <w:r>
        <w:t xml:space="preserve">: Strong multimodal capabilities, good at understanding context</w:t>
      </w:r>
    </w:p>
    <w:p>
      <w:pPr>
        <w:pStyle w:val="Compact"/>
        <w:numPr>
          <w:ilvl w:val="1"/>
          <w:numId w:val="1243"/>
        </w:numPr>
      </w:pPr>
      <w:r>
        <w:rPr>
          <w:i/>
          <w:iCs/>
        </w:rPr>
        <w:t xml:space="preserve">Cons</w:t>
      </w:r>
      <w:r>
        <w:t xml:space="preserve">: Less proven in coding scenarios than Claude or GPT</w:t>
      </w:r>
    </w:p>
    <w:p>
      <w:pPr>
        <w:pStyle w:val="Compact"/>
        <w:numPr>
          <w:ilvl w:val="1"/>
          <w:numId w:val="1243"/>
        </w:numPr>
      </w:pPr>
      <w:r>
        <w:rPr>
          <w:i/>
          <w:iCs/>
        </w:rPr>
        <w:t xml:space="preserve">When to use</w:t>
      </w:r>
      <w:r>
        <w:t xml:space="preserve">: Tasks involving images or complex context</w:t>
      </w:r>
    </w:p>
    <w:p>
      <w:pPr>
        <w:pStyle w:val="Compact"/>
        <w:numPr>
          <w:ilvl w:val="0"/>
          <w:numId w:val="1242"/>
        </w:numPr>
      </w:pPr>
      <w:r>
        <w:rPr>
          <w:b/>
          <w:bCs/>
        </w:rPr>
        <w:t xml:space="preserve">Gemini 3 Pro/Flash</w:t>
      </w:r>
      <w:r>
        <w:t xml:space="preserve"> </w:t>
      </w:r>
      <w:r>
        <w:t xml:space="preserve">(Preview): Latest generation</w:t>
      </w:r>
    </w:p>
    <w:p>
      <w:pPr>
        <w:pStyle w:val="Compact"/>
        <w:numPr>
          <w:ilvl w:val="1"/>
          <w:numId w:val="1244"/>
        </w:numPr>
      </w:pPr>
      <w:r>
        <w:rPr>
          <w:i/>
          <w:iCs/>
        </w:rPr>
        <w:t xml:space="preserve">Pros</w:t>
      </w:r>
      <w:r>
        <w:t xml:space="preserve">: Cutting-edge capabilities, flash variant offers speed</w:t>
      </w:r>
    </w:p>
    <w:p>
      <w:pPr>
        <w:pStyle w:val="Compact"/>
        <w:numPr>
          <w:ilvl w:val="1"/>
          <w:numId w:val="1244"/>
        </w:numPr>
      </w:pPr>
      <w:r>
        <w:rPr>
          <w:i/>
          <w:iCs/>
        </w:rPr>
        <w:t xml:space="preserve">Cons</w:t>
      </w:r>
      <w:r>
        <w:t xml:space="preserve">: Preview status means less stable, limited track record</w:t>
      </w:r>
    </w:p>
    <w:p>
      <w:pPr>
        <w:pStyle w:val="Compact"/>
        <w:numPr>
          <w:ilvl w:val="1"/>
          <w:numId w:val="1244"/>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7"/>
    <w:bookmarkStart w:id="648"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5"/>
        </w:numPr>
      </w:pPr>
      <w:r>
        <w:rPr>
          <w:i/>
          <w:iCs/>
        </w:rPr>
        <w:t xml:space="preserve">What it does</w:t>
      </w:r>
      <w:r>
        <w:t xml:space="preserve">: Enables previews of experimental features in your editor</w:t>
      </w:r>
    </w:p>
    <w:p>
      <w:pPr>
        <w:pStyle w:val="Compact"/>
        <w:numPr>
          <w:ilvl w:val="0"/>
          <w:numId w:val="1245"/>
        </w:numPr>
      </w:pPr>
      <w:r>
        <w:rPr>
          <w:i/>
          <w:iCs/>
        </w:rPr>
        <w:t xml:space="preserve">Pros</w:t>
      </w:r>
      <w:r>
        <w:t xml:space="preserve">: Access to latest capabilities before general release</w:t>
      </w:r>
    </w:p>
    <w:p>
      <w:pPr>
        <w:pStyle w:val="Compact"/>
        <w:numPr>
          <w:ilvl w:val="0"/>
          <w:numId w:val="1245"/>
        </w:numPr>
      </w:pPr>
      <w:r>
        <w:rPr>
          <w:i/>
          <w:iCs/>
        </w:rPr>
        <w:t xml:space="preserve">Cons</w:t>
      </w:r>
      <w:r>
        <w:t xml:space="preserve">: May have bugs or unstable behavior</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6"/>
        </w:numPr>
      </w:pPr>
      <w:r>
        <w:rPr>
          <w:i/>
          <w:iCs/>
        </w:rPr>
        <w:t xml:space="preserve">What it does</w:t>
      </w:r>
      <w:r>
        <w:t xml:space="preserve">: Enables Copilot chat interface on GitHub.com</w:t>
      </w:r>
    </w:p>
    <w:p>
      <w:pPr>
        <w:pStyle w:val="Compact"/>
        <w:numPr>
          <w:ilvl w:val="0"/>
          <w:numId w:val="1246"/>
        </w:numPr>
      </w:pPr>
      <w:r>
        <w:rPr>
          <w:i/>
          <w:iCs/>
        </w:rPr>
        <w:t xml:space="preserve">Pros</w:t>
      </w:r>
      <w:r>
        <w:t xml:space="preserve">: Quick access to Copilot without opening an editor, useful for reviewing PRs</w:t>
      </w:r>
    </w:p>
    <w:p>
      <w:pPr>
        <w:pStyle w:val="Compact"/>
        <w:numPr>
          <w:ilvl w:val="0"/>
          <w:numId w:val="1246"/>
        </w:numPr>
      </w:pPr>
      <w:r>
        <w:rPr>
          <w:i/>
          <w:iCs/>
        </w:rPr>
        <w:t xml:space="preserve">Cons</w:t>
      </w:r>
      <w:r>
        <w:t xml:space="preserve">: Only available with paid license</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7"/>
        </w:numPr>
      </w:pPr>
      <w:r>
        <w:rPr>
          <w:i/>
          <w:iCs/>
        </w:rPr>
        <w:t xml:space="preserve">What it does</w:t>
      </w:r>
      <w:r>
        <w:t xml:space="preserve">: GitHub Copilot for assistance in terminal</w:t>
      </w:r>
    </w:p>
    <w:p>
      <w:pPr>
        <w:pStyle w:val="Compact"/>
        <w:numPr>
          <w:ilvl w:val="0"/>
          <w:numId w:val="1247"/>
        </w:numPr>
      </w:pPr>
      <w:r>
        <w:rPr>
          <w:i/>
          <w:iCs/>
        </w:rPr>
        <w:t xml:space="preserve">Pros</w:t>
      </w:r>
      <w:r>
        <w:t xml:space="preserve">: AI help for command-line operations, shell commands, and git operations</w:t>
      </w:r>
    </w:p>
    <w:p>
      <w:pPr>
        <w:pStyle w:val="Compact"/>
        <w:numPr>
          <w:ilvl w:val="0"/>
          <w:numId w:val="1247"/>
        </w:numPr>
      </w:pPr>
      <w:r>
        <w:rPr>
          <w:i/>
          <w:iCs/>
        </w:rPr>
        <w:t xml:space="preserve">Cons</w:t>
      </w:r>
      <w:r>
        <w:t xml:space="preserve">: Requires separate installation and setup</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8"/>
        </w:numPr>
      </w:pPr>
      <w:r>
        <w:rPr>
          <w:i/>
          <w:iCs/>
        </w:rPr>
        <w:t xml:space="preserve">What it does</w:t>
      </w:r>
      <w:r>
        <w:t xml:space="preserve">: Enables Copilot in GitHub Desktop app</w:t>
      </w:r>
    </w:p>
    <w:p>
      <w:pPr>
        <w:pStyle w:val="Compact"/>
        <w:numPr>
          <w:ilvl w:val="0"/>
          <w:numId w:val="1248"/>
        </w:numPr>
      </w:pPr>
      <w:r>
        <w:rPr>
          <w:i/>
          <w:iCs/>
        </w:rPr>
        <w:t xml:space="preserve">Pros</w:t>
      </w:r>
      <w:r>
        <w:t xml:space="preserve">: AI assistance in GUI git client</w:t>
      </w:r>
    </w:p>
    <w:p>
      <w:pPr>
        <w:pStyle w:val="Compact"/>
        <w:numPr>
          <w:ilvl w:val="0"/>
          <w:numId w:val="1248"/>
        </w:numPr>
      </w:pPr>
      <w:r>
        <w:rPr>
          <w:i/>
          <w:iCs/>
        </w:rPr>
        <w:t xml:space="preserve">Cons</w:t>
      </w:r>
      <w:r>
        <w:t xml:space="preserve">: Limited compared to editor integration</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9"/>
        </w:numPr>
      </w:pPr>
      <w:r>
        <w:rPr>
          <w:i/>
          <w:iCs/>
        </w:rPr>
        <w:t xml:space="preserve">What it does</w:t>
      </w:r>
      <w:r>
        <w:t xml:space="preserve">: Enables chat interface in your code editor</w:t>
      </w:r>
    </w:p>
    <w:p>
      <w:pPr>
        <w:pStyle w:val="Compact"/>
        <w:numPr>
          <w:ilvl w:val="0"/>
          <w:numId w:val="1249"/>
        </w:numPr>
      </w:pPr>
      <w:r>
        <w:rPr>
          <w:i/>
          <w:iCs/>
        </w:rPr>
        <w:t xml:space="preserve">Pros</w:t>
      </w:r>
      <w:r>
        <w:t xml:space="preserve">: Context-aware help, refactoring assistance, code explanation</w:t>
      </w:r>
    </w:p>
    <w:p>
      <w:pPr>
        <w:pStyle w:val="Compact"/>
        <w:numPr>
          <w:ilvl w:val="0"/>
          <w:numId w:val="1249"/>
        </w:numPr>
      </w:pPr>
      <w:r>
        <w:rPr>
          <w:i/>
          <w:iCs/>
        </w:rPr>
        <w:t xml:space="preserve">Cons</w:t>
      </w:r>
      <w:r>
        <w:t xml:space="preserve">: Can be distracting if overused</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0"/>
        </w:numPr>
      </w:pPr>
      <w:r>
        <w:rPr>
          <w:i/>
          <w:iCs/>
        </w:rPr>
        <w:t xml:space="preserve">What it does</w:t>
      </w:r>
      <w:r>
        <w:t xml:space="preserve">: Enables Copilot chat in mobile app</w:t>
      </w:r>
    </w:p>
    <w:p>
      <w:pPr>
        <w:pStyle w:val="Compact"/>
        <w:numPr>
          <w:ilvl w:val="0"/>
          <w:numId w:val="1250"/>
        </w:numPr>
      </w:pPr>
      <w:r>
        <w:rPr>
          <w:i/>
          <w:iCs/>
        </w:rPr>
        <w:t xml:space="preserve">Pros</w:t>
      </w:r>
      <w:r>
        <w:t xml:space="preserve">: Quick access on mobile devices</w:t>
      </w:r>
    </w:p>
    <w:p>
      <w:pPr>
        <w:pStyle w:val="Compact"/>
        <w:numPr>
          <w:ilvl w:val="0"/>
          <w:numId w:val="1250"/>
        </w:numPr>
      </w:pPr>
      <w:r>
        <w:rPr>
          <w:i/>
          <w:iCs/>
        </w:rPr>
        <w:t xml:space="preserve">Cons</w:t>
      </w:r>
      <w:r>
        <w:t xml:space="preserve">: Limited by mobile interface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1"/>
        </w:numPr>
      </w:pPr>
      <w:r>
        <w:rPr>
          <w:i/>
          <w:iCs/>
        </w:rPr>
        <w:t xml:space="preserve">What it does</w:t>
      </w:r>
      <w:r>
        <w:t xml:space="preserve">: Allows Copilot to search internet for up-to-date information</w:t>
      </w:r>
    </w:p>
    <w:p>
      <w:pPr>
        <w:pStyle w:val="Compact"/>
        <w:numPr>
          <w:ilvl w:val="0"/>
          <w:numId w:val="1251"/>
        </w:numPr>
      </w:pPr>
      <w:r>
        <w:rPr>
          <w:i/>
          <w:iCs/>
        </w:rPr>
        <w:t xml:space="preserve">Pros</w:t>
      </w:r>
      <w:r>
        <w:t xml:space="preserve">: Access to current documentation, recent library changes, latest best practices</w:t>
      </w:r>
    </w:p>
    <w:p>
      <w:pPr>
        <w:pStyle w:val="Compact"/>
        <w:numPr>
          <w:ilvl w:val="0"/>
          <w:numId w:val="1251"/>
        </w:numPr>
      </w:pPr>
      <w:r>
        <w:rPr>
          <w:i/>
          <w:iCs/>
        </w:rPr>
        <w:t xml:space="preserve">Cons</w:t>
      </w:r>
      <w:r>
        <w:t xml:space="preserve">: May introduce latency, results depend on search quality</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48"/>
    <w:bookmarkStart w:id="649"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2"/>
        </w:numPr>
      </w:pPr>
      <w:r>
        <w:rPr>
          <w:i/>
          <w:iCs/>
        </w:rPr>
        <w:t xml:space="preserve">What it does</w:t>
      </w:r>
      <w:r>
        <w:t xml:space="preserve">: Allows instant chatting when landing on GitHub.com</w:t>
      </w:r>
    </w:p>
    <w:p>
      <w:pPr>
        <w:pStyle w:val="Compact"/>
        <w:numPr>
          <w:ilvl w:val="0"/>
          <w:numId w:val="1252"/>
        </w:numPr>
      </w:pPr>
      <w:r>
        <w:rPr>
          <w:i/>
          <w:iCs/>
        </w:rPr>
        <w:t xml:space="preserve">Pros</w:t>
      </w:r>
      <w:r>
        <w:t xml:space="preserve">: Quick access to Copilot without navigating menus</w:t>
      </w:r>
    </w:p>
    <w:p>
      <w:pPr>
        <w:pStyle w:val="Compact"/>
        <w:numPr>
          <w:ilvl w:val="0"/>
          <w:numId w:val="1252"/>
        </w:numPr>
      </w:pPr>
      <w:r>
        <w:rPr>
          <w:i/>
          <w:iCs/>
        </w:rPr>
        <w:t xml:space="preserve">Cons</w:t>
      </w:r>
      <w:r>
        <w:t xml:space="preserve">: None significant</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3"/>
        </w:numPr>
      </w:pPr>
      <w:r>
        <w:rPr>
          <w:i/>
          <w:iCs/>
        </w:rPr>
        <w:t xml:space="preserve">What it does</w:t>
      </w:r>
      <w:r>
        <w:t xml:space="preserve">: Use Copilot to review your code and generate pull request summaries</w:t>
      </w:r>
    </w:p>
    <w:p>
      <w:pPr>
        <w:pStyle w:val="Compact"/>
        <w:numPr>
          <w:ilvl w:val="0"/>
          <w:numId w:val="1253"/>
        </w:numPr>
      </w:pPr>
      <w:r>
        <w:rPr>
          <w:i/>
          <w:iCs/>
        </w:rPr>
        <w:t xml:space="preserve">Pros</w:t>
      </w:r>
      <w:r>
        <w:t xml:space="preserve">: Automated code review suggestions, PR summary generation, catches common issues</w:t>
      </w:r>
    </w:p>
    <w:p>
      <w:pPr>
        <w:pStyle w:val="Compact"/>
        <w:numPr>
          <w:ilvl w:val="0"/>
          <w:numId w:val="1253"/>
        </w:numPr>
      </w:pPr>
      <w:r>
        <w:rPr>
          <w:i/>
          <w:iCs/>
        </w:rPr>
        <w:t xml:space="preserve">Cons</w:t>
      </w:r>
      <w:r>
        <w:t xml:space="preserve">: May generate false positives, shouldn’t replace human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4"/>
        </w:numPr>
      </w:pPr>
      <w:r>
        <w:rPr>
          <w:i/>
          <w:iCs/>
        </w:rPr>
        <w:t xml:space="preserve">What it does</w:t>
      </w:r>
      <w:r>
        <w:t xml:space="preserve">: Automatically reviews all pull requests you create</w:t>
      </w:r>
    </w:p>
    <w:p>
      <w:pPr>
        <w:pStyle w:val="Compact"/>
        <w:numPr>
          <w:ilvl w:val="0"/>
          <w:numId w:val="1254"/>
        </w:numPr>
      </w:pPr>
      <w:r>
        <w:rPr>
          <w:i/>
          <w:iCs/>
        </w:rPr>
        <w:t xml:space="preserve">Pros</w:t>
      </w:r>
      <w:r>
        <w:t xml:space="preserve">: Catches issues early without manual triggering</w:t>
      </w:r>
    </w:p>
    <w:p>
      <w:pPr>
        <w:pStyle w:val="Compact"/>
        <w:numPr>
          <w:ilvl w:val="0"/>
          <w:numId w:val="1254"/>
        </w:numPr>
      </w:pPr>
      <w:r>
        <w:rPr>
          <w:i/>
          <w:iCs/>
        </w:rPr>
        <w:t xml:space="preserve">Cons</w:t>
      </w:r>
      <w:r>
        <w:t xml:space="preserve">: May be noisy on simple PRs, uses API quota</w:t>
      </w:r>
    </w:p>
    <w:p>
      <w:pPr>
        <w:pStyle w:val="Compact"/>
        <w:numPr>
          <w:ilvl w:val="0"/>
          <w:numId w:val="1254"/>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5"/>
        </w:numPr>
      </w:pPr>
      <w:r>
        <w:rPr>
          <w:i/>
          <w:iCs/>
        </w:rPr>
        <w:t xml:space="preserve">What it does</w:t>
      </w:r>
      <w:r>
        <w:t xml:space="preserve">: Delegate tasks to Copilot coding agent in repositories where it is enabled</w:t>
      </w:r>
    </w:p>
    <w:p>
      <w:pPr>
        <w:pStyle w:val="Compact"/>
        <w:numPr>
          <w:ilvl w:val="0"/>
          <w:numId w:val="1255"/>
        </w:numPr>
      </w:pPr>
      <w:r>
        <w:rPr>
          <w:i/>
          <w:iCs/>
        </w:rPr>
        <w:t xml:space="preserve">Pros</w:t>
      </w:r>
      <w:r>
        <w:t xml:space="preserve">: Autonomous multi-file edits, can execute complex refactoring, runs tests and fixes issues</w:t>
      </w:r>
    </w:p>
    <w:p>
      <w:pPr>
        <w:pStyle w:val="Compact"/>
        <w:numPr>
          <w:ilvl w:val="0"/>
          <w:numId w:val="1255"/>
        </w:numPr>
      </w:pPr>
      <w:r>
        <w:rPr>
          <w:i/>
          <w:iCs/>
        </w:rPr>
        <w:t xml:space="preserve">Cons</w:t>
      </w:r>
      <w:r>
        <w:t xml:space="preserve">: Requires careful oversight, can make unwanted changes if instructions unclear</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6"/>
        </w:numPr>
      </w:pPr>
      <w:r>
        <w:rPr>
          <w:i/>
          <w:iCs/>
        </w:rPr>
        <w:t xml:space="preserve">What it does</w:t>
      </w:r>
      <w:r>
        <w:t xml:space="preserve">: Remember repository context across Copilot agent interactions</w:t>
      </w:r>
    </w:p>
    <w:p>
      <w:pPr>
        <w:pStyle w:val="Compact"/>
        <w:numPr>
          <w:ilvl w:val="0"/>
          <w:numId w:val="1256"/>
        </w:numPr>
      </w:pPr>
      <w:r>
        <w:rPr>
          <w:i/>
          <w:iCs/>
        </w:rPr>
        <w:t xml:space="preserve">Pros</w:t>
      </w:r>
      <w:r>
        <w:t xml:space="preserve">: Better context awareness, learns repository patterns and conventions</w:t>
      </w:r>
    </w:p>
    <w:p>
      <w:pPr>
        <w:pStyle w:val="Compact"/>
        <w:numPr>
          <w:ilvl w:val="0"/>
          <w:numId w:val="1256"/>
        </w:numPr>
      </w:pPr>
      <w:r>
        <w:rPr>
          <w:i/>
          <w:iCs/>
        </w:rPr>
        <w:t xml:space="preserve">Cons</w:t>
      </w:r>
      <w:r>
        <w:t xml:space="preserve">: Preview feature governed by pre-release terms, potential privacy implications</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7"/>
        </w:numPr>
      </w:pPr>
      <w:r>
        <w:rPr>
          <w:i/>
          <w:iCs/>
        </w:rPr>
        <w:t xml:space="preserve">What it does</w:t>
      </w:r>
      <w:r>
        <w:t xml:space="preserve">: Connect MCP servers to Copilot in all editors and Coding Agent</w:t>
      </w:r>
    </w:p>
    <w:p>
      <w:pPr>
        <w:pStyle w:val="Compact"/>
        <w:numPr>
          <w:ilvl w:val="0"/>
          <w:numId w:val="1257"/>
        </w:numPr>
      </w:pPr>
      <w:r>
        <w:rPr>
          <w:i/>
          <w:iCs/>
        </w:rPr>
        <w:t xml:space="preserve">Pros</w:t>
      </w:r>
      <w:r>
        <w:t xml:space="preserve">: Extend Copilot with custom tools and integrations</w:t>
      </w:r>
    </w:p>
    <w:p>
      <w:pPr>
        <w:pStyle w:val="Compact"/>
        <w:numPr>
          <w:ilvl w:val="0"/>
          <w:numId w:val="1257"/>
        </w:numPr>
      </w:pPr>
      <w:r>
        <w:rPr>
          <w:i/>
          <w:iCs/>
        </w:rPr>
        <w:t xml:space="preserve">Cons</w:t>
      </w:r>
      <w:r>
        <w:t xml:space="preserve">: Requires MCP server setup and maintenance</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8"/>
        </w:numPr>
      </w:pPr>
      <w:r>
        <w:rPr>
          <w:i/>
          <w:iCs/>
        </w:rPr>
        <w:t xml:space="preserve">What it does</w:t>
      </w:r>
      <w:r>
        <w:t xml:space="preserve">: Allow Copilot to suggest commit messages when you make changes</w:t>
      </w:r>
    </w:p>
    <w:p>
      <w:pPr>
        <w:pStyle w:val="Compact"/>
        <w:numPr>
          <w:ilvl w:val="0"/>
          <w:numId w:val="1258"/>
        </w:numPr>
      </w:pPr>
      <w:r>
        <w:rPr>
          <w:i/>
          <w:iCs/>
        </w:rPr>
        <w:t xml:space="preserve">Pros</w:t>
      </w:r>
      <w:r>
        <w:t xml:space="preserve">: Saves time, generates descriptive messages based on code changes</w:t>
      </w:r>
    </w:p>
    <w:p>
      <w:pPr>
        <w:pStyle w:val="Compact"/>
        <w:numPr>
          <w:ilvl w:val="0"/>
          <w:numId w:val="1258"/>
        </w:numPr>
      </w:pPr>
      <w:r>
        <w:rPr>
          <w:i/>
          <w:iCs/>
        </w:rPr>
        <w:t xml:space="preserve">Cons</w:t>
      </w:r>
      <w:r>
        <w:t xml:space="preserve">: May miss important context, still requires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9"/>
        </w:numPr>
      </w:pPr>
      <w:r>
        <w:rPr>
          <w:i/>
          <w:iCs/>
        </w:rPr>
        <w:t xml:space="preserve">What it does</w:t>
      </w:r>
      <w:r>
        <w:t xml:space="preserve">: View and create Copilot Spaces (collaborative AI environments)</w:t>
      </w:r>
    </w:p>
    <w:p>
      <w:pPr>
        <w:pStyle w:val="Compact"/>
        <w:numPr>
          <w:ilvl w:val="0"/>
          <w:numId w:val="1259"/>
        </w:numPr>
      </w:pPr>
      <w:r>
        <w:rPr>
          <w:i/>
          <w:iCs/>
        </w:rPr>
        <w:t xml:space="preserve">Pros</w:t>
      </w:r>
      <w:r>
        <w:t xml:space="preserve">: Share AI context with team members</w:t>
      </w:r>
    </w:p>
    <w:p>
      <w:pPr>
        <w:pStyle w:val="Compact"/>
        <w:numPr>
          <w:ilvl w:val="0"/>
          <w:numId w:val="1259"/>
        </w:numPr>
      </w:pPr>
      <w:r>
        <w:rPr>
          <w:i/>
          <w:iCs/>
        </w:rPr>
        <w:t xml:space="preserve">Cons</w:t>
      </w:r>
      <w:r>
        <w:t xml:space="preserve">: Additional complexity for individual work</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0"/>
        </w:numPr>
      </w:pPr>
      <w:r>
        <w:rPr>
          <w:i/>
          <w:iCs/>
        </w:rPr>
        <w:t xml:space="preserve">What it does</w:t>
      </w:r>
      <w:r>
        <w:t xml:space="preserve">: Create individually owned Copilot Spaces</w:t>
      </w:r>
    </w:p>
    <w:p>
      <w:pPr>
        <w:pStyle w:val="Compact"/>
        <w:numPr>
          <w:ilvl w:val="0"/>
          <w:numId w:val="1260"/>
        </w:numPr>
      </w:pPr>
      <w:r>
        <w:rPr>
          <w:i/>
          <w:iCs/>
        </w:rPr>
        <w:t xml:space="preserve">Pros</w:t>
      </w:r>
      <w:r>
        <w:t xml:space="preserve">: Personal AI workspaces for complex projects</w:t>
      </w:r>
    </w:p>
    <w:p>
      <w:pPr>
        <w:pStyle w:val="Compact"/>
        <w:numPr>
          <w:ilvl w:val="0"/>
          <w:numId w:val="1260"/>
        </w:numPr>
      </w:pPr>
      <w:r>
        <w:rPr>
          <w:i/>
          <w:iCs/>
        </w:rPr>
        <w:t xml:space="preserve">Cons</w:t>
      </w:r>
      <w:r>
        <w:t xml:space="preserve">: May fragment your workflow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1"/>
        </w:numPr>
      </w:pPr>
      <w:r>
        <w:rPr>
          <w:i/>
          <w:iCs/>
        </w:rPr>
        <w:t xml:space="preserve">What it does</w:t>
      </w:r>
      <w:r>
        <w:t xml:space="preserve">: Share individually owned Copilot Spaces</w:t>
      </w:r>
    </w:p>
    <w:p>
      <w:pPr>
        <w:pStyle w:val="Compact"/>
        <w:numPr>
          <w:ilvl w:val="0"/>
          <w:numId w:val="1261"/>
        </w:numPr>
      </w:pPr>
      <w:r>
        <w:rPr>
          <w:i/>
          <w:iCs/>
        </w:rPr>
        <w:t xml:space="preserve">Pros</w:t>
      </w:r>
      <w:r>
        <w:t xml:space="preserve">: Collaborate while maintaining ownership</w:t>
      </w:r>
    </w:p>
    <w:p>
      <w:pPr>
        <w:pStyle w:val="Compact"/>
        <w:numPr>
          <w:ilvl w:val="0"/>
          <w:numId w:val="1261"/>
        </w:numPr>
      </w:pPr>
      <w:r>
        <w:rPr>
          <w:i/>
          <w:iCs/>
        </w:rPr>
        <w:t xml:space="preserve">Cons</w:t>
      </w:r>
      <w:r>
        <w:t xml:space="preserve">: None significant</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49"/>
    <w:bookmarkStart w:id="650"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2"/>
        </w:numPr>
      </w:pPr>
      <w:r>
        <w:t xml:space="preserve">All Copilot Chat options (GitHub.com, CLI, IDE, Mobile)</w:t>
      </w:r>
    </w:p>
    <w:p>
      <w:pPr>
        <w:pStyle w:val="Compact"/>
        <w:numPr>
          <w:ilvl w:val="0"/>
          <w:numId w:val="1262"/>
        </w:numPr>
      </w:pPr>
      <w:r>
        <w:t xml:space="preserve">Web search capability</w:t>
      </w:r>
    </w:p>
    <w:p>
      <w:pPr>
        <w:pStyle w:val="Compact"/>
        <w:numPr>
          <w:ilvl w:val="0"/>
          <w:numId w:val="1262"/>
        </w:numPr>
      </w:pPr>
      <w:r>
        <w:t xml:space="preserve">Dashboard Entry Point</w:t>
      </w:r>
    </w:p>
    <w:p>
      <w:pPr>
        <w:pStyle w:val="Compact"/>
        <w:numPr>
          <w:ilvl w:val="0"/>
          <w:numId w:val="1262"/>
        </w:numPr>
      </w:pPr>
      <w:r>
        <w:t xml:space="preserve">Copilot code review (but not automatic review initially)</w:t>
      </w:r>
    </w:p>
    <w:p>
      <w:pPr>
        <w:pStyle w:val="Compact"/>
        <w:numPr>
          <w:ilvl w:val="0"/>
          <w:numId w:val="1262"/>
        </w:numPr>
      </w:pPr>
      <w:r>
        <w:t xml:space="preserve">Copilot coding agent</w:t>
      </w:r>
    </w:p>
    <w:p>
      <w:pPr>
        <w:pStyle w:val="Compact"/>
        <w:numPr>
          <w:ilvl w:val="0"/>
          <w:numId w:val="1262"/>
        </w:numPr>
      </w:pPr>
      <w:r>
        <w:t xml:space="preserve">Copilot Memory</w:t>
      </w:r>
    </w:p>
    <w:p>
      <w:pPr>
        <w:pStyle w:val="Compact"/>
        <w:numPr>
          <w:ilvl w:val="0"/>
          <w:numId w:val="1262"/>
        </w:numPr>
      </w:pPr>
      <w:r>
        <w:t xml:space="preserve">MCP servers (if configured)</w:t>
      </w:r>
    </w:p>
    <w:p>
      <w:pPr>
        <w:pStyle w:val="Compact"/>
        <w:numPr>
          <w:ilvl w:val="0"/>
          <w:numId w:val="1262"/>
        </w:numPr>
      </w:pPr>
      <w:r>
        <w:t xml:space="preserve">Copilot-generated commit messages</w:t>
      </w:r>
    </w:p>
    <w:p>
      <w:pPr>
        <w:pStyle w:val="Compact"/>
        <w:numPr>
          <w:ilvl w:val="0"/>
          <w:numId w:val="1262"/>
        </w:numPr>
      </w:pPr>
      <w:r>
        <w:t xml:space="preserve">All Copilot Spaces options</w:t>
      </w:r>
    </w:p>
    <w:p>
      <w:pPr>
        <w:pStyle w:val="FirstParagraph"/>
      </w:pPr>
      <w:r>
        <w:rPr>
          <w:b/>
          <w:bCs/>
        </w:rPr>
        <w:t xml:space="preserve">Model selection:</w:t>
      </w:r>
    </w:p>
    <w:p>
      <w:pPr>
        <w:pStyle w:val="Compact"/>
        <w:numPr>
          <w:ilvl w:val="0"/>
          <w:numId w:val="1263"/>
        </w:numPr>
      </w:pPr>
      <w:r>
        <w:t xml:space="preserve">Default: Claude Sonnet 4.5</w:t>
      </w:r>
    </w:p>
    <w:p>
      <w:pPr>
        <w:pStyle w:val="Compact"/>
        <w:numPr>
          <w:ilvl w:val="0"/>
          <w:numId w:val="1263"/>
        </w:numPr>
      </w:pPr>
      <w:r>
        <w:t xml:space="preserve">Complex tasks: Claude Opus 4.5</w:t>
      </w:r>
    </w:p>
    <w:p>
      <w:pPr>
        <w:pStyle w:val="Compact"/>
        <w:numPr>
          <w:ilvl w:val="0"/>
          <w:numId w:val="1263"/>
        </w:numPr>
      </w:pPr>
      <w:r>
        <w:t xml:space="preserve">Quick completions: Claude Haiku 4.5</w:t>
      </w:r>
    </w:p>
    <w:p>
      <w:pPr>
        <w:pStyle w:val="FirstParagraph"/>
      </w:pPr>
      <w:r>
        <w:rPr>
          <w:b/>
          <w:bCs/>
        </w:rPr>
        <w:t xml:space="preserve">Enable with caution:</w:t>
      </w:r>
    </w:p>
    <w:p>
      <w:pPr>
        <w:pStyle w:val="Compact"/>
        <w:numPr>
          <w:ilvl w:val="0"/>
          <w:numId w:val="1264"/>
        </w:numPr>
      </w:pPr>
      <w:r>
        <w:t xml:space="preserve">Editor preview features (only if comfortable with potential instability)</w:t>
      </w:r>
    </w:p>
    <w:p>
      <w:pPr>
        <w:pStyle w:val="Compact"/>
        <w:numPr>
          <w:ilvl w:val="0"/>
          <w:numId w:val="1264"/>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0"/>
    <w:bookmarkEnd w:id="651"/>
    <w:bookmarkStart w:id="664"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2"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5"/>
        </w:numPr>
      </w:pPr>
      <w:r>
        <w:t xml:space="preserve">Faster agent startup and execution</w:t>
      </w:r>
    </w:p>
    <w:p>
      <w:pPr>
        <w:pStyle w:val="Compact"/>
        <w:numPr>
          <w:ilvl w:val="0"/>
          <w:numId w:val="1265"/>
        </w:numPr>
      </w:pPr>
      <w:r>
        <w:t xml:space="preserve">More reliable builds and tests</w:t>
      </w:r>
    </w:p>
    <w:p>
      <w:pPr>
        <w:pStyle w:val="Compact"/>
        <w:numPr>
          <w:ilvl w:val="0"/>
          <w:numId w:val="1265"/>
        </w:numPr>
      </w:pPr>
      <w:r>
        <w:t xml:space="preserve">Access to private or authenticated dependencies</w:t>
      </w:r>
    </w:p>
    <w:p>
      <w:pPr>
        <w:pStyle w:val="Compact"/>
        <w:numPr>
          <w:ilvl w:val="0"/>
          <w:numId w:val="1265"/>
        </w:numPr>
      </w:pPr>
      <w:r>
        <w:t xml:space="preserve">Consistent development environment across all agent sessions</w:t>
      </w:r>
    </w:p>
    <w:bookmarkEnd w:id="652"/>
    <w:bookmarkStart w:id="653"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3"/>
    <w:bookmarkStart w:id="654"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4"/>
    <w:bookmarkStart w:id="657"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5">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6"/>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6"/>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6"/>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6"/>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6">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7"/>
    <w:bookmarkStart w:id="658"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7"/>
        </w:numPr>
      </w:pPr>
      <w:r>
        <w:rPr>
          <w:rStyle w:val="VerbatimChar"/>
        </w:rPr>
        <w:t xml:space="preserve">steps</w:t>
      </w:r>
      <w:r>
        <w:t xml:space="preserve">: Setup commands and actions to run</w:t>
      </w:r>
    </w:p>
    <w:p>
      <w:pPr>
        <w:pStyle w:val="Compact"/>
        <w:numPr>
          <w:ilvl w:val="0"/>
          <w:numId w:val="1267"/>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7"/>
        </w:numPr>
      </w:pPr>
      <w:r>
        <w:rPr>
          <w:rStyle w:val="VerbatimChar"/>
        </w:rPr>
        <w:t xml:space="preserve">runs-on</w:t>
      </w:r>
      <w:r>
        <w:t xml:space="preserve">: Runner type (Ubuntu x64 Linux only)</w:t>
      </w:r>
    </w:p>
    <w:p>
      <w:pPr>
        <w:pStyle w:val="Compact"/>
        <w:numPr>
          <w:ilvl w:val="0"/>
          <w:numId w:val="1267"/>
        </w:numPr>
      </w:pPr>
      <w:r>
        <w:rPr>
          <w:rStyle w:val="VerbatimChar"/>
        </w:rPr>
        <w:t xml:space="preserve">services</w:t>
      </w:r>
      <w:r>
        <w:t xml:space="preserve">: Database or service containers</w:t>
      </w:r>
    </w:p>
    <w:p>
      <w:pPr>
        <w:pStyle w:val="Compact"/>
        <w:numPr>
          <w:ilvl w:val="0"/>
          <w:numId w:val="1267"/>
        </w:numPr>
      </w:pPr>
      <w:r>
        <w:rPr>
          <w:rStyle w:val="VerbatimChar"/>
        </w:rPr>
        <w:t xml:space="preserve">snapshot</w:t>
      </w:r>
      <w:r>
        <w:t xml:space="preserve">: Save environment state</w:t>
      </w:r>
    </w:p>
    <w:p>
      <w:pPr>
        <w:pStyle w:val="Compact"/>
        <w:numPr>
          <w:ilvl w:val="0"/>
          <w:numId w:val="1267"/>
        </w:numPr>
      </w:pPr>
      <w:r>
        <w:rPr>
          <w:rStyle w:val="VerbatimChar"/>
        </w:rPr>
        <w:t xml:space="preserve">timeout-minutes</w:t>
      </w:r>
      <w:r>
        <w:t xml:space="preserve">: Maximum 59 minutes</w:t>
      </w:r>
    </w:p>
    <w:p>
      <w:pPr>
        <w:pStyle w:val="FirstParagraph"/>
      </w:pPr>
      <w:r>
        <w:t xml:space="preserve">All other workflow settings are ignored by Copilot.</w:t>
      </w:r>
    </w:p>
    <w:bookmarkEnd w:id="658"/>
    <w:bookmarkStart w:id="659"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59"/>
    <w:bookmarkStart w:id="660"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8"/>
        </w:numPr>
      </w:pPr>
      <w:r>
        <w:t xml:space="preserve">Navigate to your repository’s</w:t>
      </w:r>
      <w:r>
        <w:t xml:space="preserve"> </w:t>
      </w:r>
      <w:r>
        <w:rPr>
          <w:b/>
          <w:bCs/>
        </w:rPr>
        <w:t xml:space="preserve">Settings</w:t>
      </w:r>
    </w:p>
    <w:p>
      <w:pPr>
        <w:pStyle w:val="Compact"/>
        <w:numPr>
          <w:ilvl w:val="0"/>
          <w:numId w:val="1268"/>
        </w:numPr>
      </w:pPr>
      <w:r>
        <w:t xml:space="preserve">Go to</w:t>
      </w:r>
      <w:r>
        <w:t xml:space="preserve"> </w:t>
      </w:r>
      <w:r>
        <w:rPr>
          <w:b/>
          <w:bCs/>
        </w:rPr>
        <w:t xml:space="preserve">Environments</w:t>
      </w:r>
    </w:p>
    <w:p>
      <w:pPr>
        <w:pStyle w:val="Compact"/>
        <w:numPr>
          <w:ilvl w:val="0"/>
          <w:numId w:val="1268"/>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8"/>
        </w:numPr>
      </w:pPr>
      <w:r>
        <w:t xml:space="preserve">Add environment variables or secrets as needed</w:t>
      </w:r>
    </w:p>
    <w:p>
      <w:pPr>
        <w:pStyle w:val="FirstParagraph"/>
      </w:pPr>
      <w:r>
        <w:t xml:space="preserve">Use secrets for sensitive values like API keys or passwords.</w:t>
      </w:r>
    </w:p>
    <w:bookmarkEnd w:id="660"/>
    <w:bookmarkStart w:id="661"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1"/>
    <w:bookmarkStart w:id="662"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2"/>
    <w:bookmarkStart w:id="663"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6">
        <w:r>
          <w:rPr>
            <w:rStyle w:val="Hyperlink"/>
          </w:rPr>
          <w:t xml:space="preserve">Customizing the development environment for GitHub Copilot coding agent</w:t>
        </w:r>
      </w:hyperlink>
      <w:r>
        <w:t xml:space="preserve">.</w:t>
      </w:r>
    </w:p>
    <w:bookmarkEnd w:id="663"/>
    <w:bookmarkEnd w:id="664"/>
    <w:bookmarkStart w:id="668"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5"/>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6">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7">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68"/>
    <w:bookmarkStart w:id="673"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9"/>
        </w:numPr>
      </w:pPr>
      <w:r>
        <w:t xml:space="preserve">Lab members can export Quarto content to Word format for review</w:t>
      </w:r>
    </w:p>
    <w:p>
      <w:pPr>
        <w:pStyle w:val="Compact"/>
        <w:numPr>
          <w:ilvl w:val="0"/>
          <w:numId w:val="1269"/>
        </w:numPr>
      </w:pPr>
      <w:r>
        <w:t xml:space="preserve">Reviewers can make edits, add tracked changes, and insert comments in Word</w:t>
      </w:r>
    </w:p>
    <w:p>
      <w:pPr>
        <w:pStyle w:val="Compact"/>
        <w:numPr>
          <w:ilvl w:val="0"/>
          <w:numId w:val="1269"/>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0"/>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0"/>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0"/>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2"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1"/>
        </w:numPr>
      </w:pPr>
      <w:hyperlink r:id="rId669">
        <w:r>
          <w:rPr>
            <w:rStyle w:val="Hyperlink"/>
          </w:rPr>
          <w:t xml:space="preserve">Quarto CLI Issue #6357</w:t>
        </w:r>
      </w:hyperlink>
    </w:p>
    <w:p>
      <w:pPr>
        <w:pStyle w:val="Compact"/>
        <w:numPr>
          <w:ilvl w:val="0"/>
          <w:numId w:val="1271"/>
        </w:numPr>
      </w:pPr>
      <w:hyperlink r:id="rId670">
        <w:r>
          <w:rPr>
            <w:rStyle w:val="Hyperlink"/>
          </w:rPr>
          <w:t xml:space="preserve">Quarto Discussion #6544</w:t>
        </w:r>
      </w:hyperlink>
    </w:p>
    <w:p>
      <w:pPr>
        <w:pStyle w:val="Compact"/>
        <w:numPr>
          <w:ilvl w:val="0"/>
          <w:numId w:val="1271"/>
        </w:numPr>
      </w:pPr>
      <w:hyperlink r:id="rId671">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2"/>
        </w:numPr>
      </w:pPr>
      <w:r>
        <w:t xml:space="preserve">Open the generated DOCX file in Microsoft Word</w:t>
      </w:r>
    </w:p>
    <w:p>
      <w:pPr>
        <w:pStyle w:val="Compact"/>
        <w:numPr>
          <w:ilvl w:val="0"/>
          <w:numId w:val="1272"/>
        </w:numPr>
      </w:pPr>
      <w:r>
        <w:t xml:space="preserve">Immediately save the file (File → Save, or Ctrl+S/Cmd+S)</w:t>
      </w:r>
    </w:p>
    <w:p>
      <w:pPr>
        <w:pStyle w:val="Compact"/>
        <w:numPr>
          <w:ilvl w:val="0"/>
          <w:numId w:val="1272"/>
        </w:numPr>
      </w:pPr>
      <w:r>
        <w:t xml:space="preserve">Close and re-open the file to verify it no longer shows</w:t>
      </w:r>
      <w:r>
        <w:t xml:space="preserve"> </w:t>
      </w:r>
      <w:r>
        <w:t xml:space="preserve">“Document 1”</w:t>
      </w:r>
    </w:p>
    <w:p>
      <w:pPr>
        <w:pStyle w:val="Compact"/>
        <w:numPr>
          <w:ilvl w:val="0"/>
          <w:numId w:val="1272"/>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2"/>
    <w:bookmarkEnd w:id="673"/>
    <w:bookmarkStart w:id="674"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3"/>
        </w:numPr>
      </w:pPr>
      <w:r>
        <w:t xml:space="preserve">Markdown and Quarto formatting rules (e.g., blank lines before lists, line breaks in prose)</w:t>
      </w:r>
    </w:p>
    <w:p>
      <w:pPr>
        <w:pStyle w:val="Compact"/>
        <w:numPr>
          <w:ilvl w:val="0"/>
          <w:numId w:val="1273"/>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3"/>
        </w:numPr>
      </w:pPr>
      <w:r>
        <w:t xml:space="preserve">File organization patterns (e.g., using Quarto includes for modular content)</w:t>
      </w:r>
    </w:p>
    <w:p>
      <w:pPr>
        <w:pStyle w:val="Compact"/>
        <w:numPr>
          <w:ilvl w:val="0"/>
          <w:numId w:val="1273"/>
        </w:numPr>
      </w:pPr>
      <w:r>
        <w:t xml:space="preserve">How to work with DOCX files for hybrid editing workflows</w:t>
      </w:r>
    </w:p>
    <w:p>
      <w:pPr>
        <w:pStyle w:val="Compact"/>
        <w:numPr>
          <w:ilvl w:val="0"/>
          <w:numId w:val="1273"/>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4"/>
    <w:bookmarkStart w:id="675"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4"/>
        </w:numPr>
      </w:pPr>
      <w:r>
        <w:rPr>
          <w:b/>
          <w:bCs/>
        </w:rPr>
        <w:t xml:space="preserve">AI has more bandwidth</w:t>
      </w:r>
      <w:r>
        <w:t xml:space="preserve">: Copilot can review code immediately without competing priorities</w:t>
      </w:r>
    </w:p>
    <w:p>
      <w:pPr>
        <w:pStyle w:val="Compact"/>
        <w:numPr>
          <w:ilvl w:val="0"/>
          <w:numId w:val="1274"/>
        </w:numPr>
      </w:pPr>
      <w:r>
        <w:rPr>
          <w:b/>
          <w:bCs/>
        </w:rPr>
        <w:t xml:space="preserve">Catch common issues early</w:t>
      </w:r>
      <w:r>
        <w:t xml:space="preserve">: Copilot excels at identifying bugs, logic errors, security vulnerabilities, and style inconsistencies</w:t>
      </w:r>
    </w:p>
    <w:p>
      <w:pPr>
        <w:pStyle w:val="Compact"/>
        <w:numPr>
          <w:ilvl w:val="0"/>
          <w:numId w:val="1274"/>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4"/>
        </w:numPr>
      </w:pPr>
      <w:r>
        <w:rPr>
          <w:b/>
          <w:bCs/>
        </w:rPr>
        <w:t xml:space="preserve">Learn from feedback</w:t>
      </w:r>
      <w:r>
        <w:t xml:space="preserve">: Even experienced developers benefit from Copilot’s perspective on best practices and potential improvements</w:t>
      </w:r>
    </w:p>
    <w:p>
      <w:pPr>
        <w:pStyle w:val="Compact"/>
        <w:numPr>
          <w:ilvl w:val="0"/>
          <w:numId w:val="1274"/>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5"/>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5"/>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6"/>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6"/>
        </w:numPr>
      </w:pPr>
      <w:r>
        <w:rPr>
          <w:b/>
          <w:bCs/>
        </w:rPr>
        <w:t xml:space="preserve">If the comment is incorrect or not applicable</w:t>
      </w:r>
      <w:r>
        <w:t xml:space="preserve">: Dismiss the comment with an explanation for why it doesn’t apply</w:t>
      </w:r>
    </w:p>
    <w:p>
      <w:pPr>
        <w:pStyle w:val="Compact"/>
        <w:numPr>
          <w:ilvl w:val="1"/>
          <w:numId w:val="1276"/>
        </w:numPr>
      </w:pPr>
      <w:r>
        <w:rPr>
          <w:b/>
          <w:bCs/>
        </w:rPr>
        <w:t xml:space="preserve">If you’re uncertain</w:t>
      </w:r>
      <w:r>
        <w:t xml:space="preserve">: Seek a second opinion from a human reviewer or do additional research</w:t>
      </w:r>
    </w:p>
    <w:p>
      <w:pPr>
        <w:numPr>
          <w:ilvl w:val="0"/>
          <w:numId w:val="1275"/>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5"/>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5"/>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7"/>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7"/>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7"/>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7"/>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5"/>
    <w:bookmarkStart w:id="676"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8"/>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8"/>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8"/>
        </w:numPr>
      </w:pPr>
      <w:r>
        <w:rPr>
          <w:b/>
          <w:bCs/>
        </w:rPr>
        <w:t xml:space="preserve">PR author(s)</w:t>
      </w:r>
      <w:r>
        <w:t xml:space="preserve">: Makes commits to the PR branch (when Copilot creates commits, both Copilot and the prompter are co-authors)</w:t>
      </w:r>
    </w:p>
    <w:p>
      <w:pPr>
        <w:pStyle w:val="Compact"/>
        <w:numPr>
          <w:ilvl w:val="0"/>
          <w:numId w:val="1278"/>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8"/>
        </w:numPr>
      </w:pPr>
      <w:r>
        <w:rPr>
          <w:b/>
          <w:bCs/>
        </w:rPr>
        <w:t xml:space="preserve">PR reviewer(s)</w:t>
      </w:r>
      <w:r>
        <w:t xml:space="preserve">: Reviews the PR and provides feedback. The PR manager often also serves as the lead reviewer</w:t>
      </w:r>
    </w:p>
    <w:p>
      <w:pPr>
        <w:pStyle w:val="Compact"/>
        <w:numPr>
          <w:ilvl w:val="0"/>
          <w:numId w:val="1278"/>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9"/>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9"/>
        </w:numPr>
      </w:pPr>
      <w:r>
        <w:t xml:space="preserve">The prompter may or may not be the same person who originally created the issue</w:t>
      </w:r>
    </w:p>
    <w:p>
      <w:pPr>
        <w:pStyle w:val="Compact"/>
        <w:numPr>
          <w:ilvl w:val="1"/>
          <w:numId w:val="1280"/>
        </w:numPr>
      </w:pPr>
      <w:r>
        <w:t xml:space="preserve">In projects with a user base, users often submit issues (bug reports, feature requests)</w:t>
      </w:r>
    </w:p>
    <w:p>
      <w:pPr>
        <w:pStyle w:val="Compact"/>
        <w:numPr>
          <w:ilvl w:val="1"/>
          <w:numId w:val="1280"/>
        </w:numPr>
      </w:pPr>
      <w:r>
        <w:t xml:space="preserve">A project maintainer then steps in, adds their perspective, and assigns the issue to Copilot</w:t>
      </w:r>
    </w:p>
    <w:p>
      <w:pPr>
        <w:pStyle w:val="Compact"/>
        <w:numPr>
          <w:ilvl w:val="1"/>
          <w:numId w:val="1280"/>
        </w:numPr>
      </w:pPr>
      <w:r>
        <w:t xml:space="preserve">In this case, the maintainer who assigned Copilot is the prompter, not the original issue creator</w:t>
      </w:r>
    </w:p>
    <w:p>
      <w:pPr>
        <w:pStyle w:val="Compact"/>
        <w:numPr>
          <w:ilvl w:val="0"/>
          <w:numId w:val="1279"/>
        </w:numPr>
      </w:pPr>
      <w:r>
        <w:t xml:space="preserve">Copilot created the PR with the prompter as co-author</w:t>
      </w:r>
    </w:p>
    <w:p>
      <w:pPr>
        <w:pStyle w:val="Compact"/>
        <w:numPr>
          <w:ilvl w:val="0"/>
          <w:numId w:val="1279"/>
        </w:numPr>
      </w:pPr>
      <w:r>
        <w:t xml:space="preserve">The prompter (now acting as PR manager) requested your review</w:t>
      </w:r>
    </w:p>
    <w:p>
      <w:pPr>
        <w:pStyle w:val="Compact"/>
        <w:numPr>
          <w:ilvl w:val="0"/>
          <w:numId w:val="1279"/>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1"/>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2"/>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2"/>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2"/>
        </w:numPr>
      </w:pPr>
      <w:r>
        <w:t xml:space="preserve">Both options allow you to provide feedback without directly triggering Copilot</w:t>
      </w:r>
    </w:p>
    <w:p>
      <w:pPr>
        <w:pStyle w:val="Compact"/>
        <w:numPr>
          <w:ilvl w:val="0"/>
          <w:numId w:val="1281"/>
        </w:numPr>
      </w:pPr>
      <w:r>
        <w:rPr>
          <w:b/>
          <w:bCs/>
        </w:rPr>
        <w:t xml:space="preserve">Don’t ask Copilot to make changes directly</w:t>
      </w:r>
      <w:r>
        <w:t xml:space="preserve">:</w:t>
      </w:r>
    </w:p>
    <w:p>
      <w:pPr>
        <w:pStyle w:val="Compact"/>
        <w:numPr>
          <w:ilvl w:val="1"/>
          <w:numId w:val="1283"/>
        </w:numPr>
      </w:pPr>
      <w:r>
        <w:t xml:space="preserve">Avoid using features that would trigger Copilot to start working immediately</w:t>
      </w:r>
    </w:p>
    <w:p>
      <w:pPr>
        <w:pStyle w:val="Compact"/>
        <w:numPr>
          <w:ilvl w:val="1"/>
          <w:numId w:val="1283"/>
        </w:numPr>
      </w:pPr>
      <w:r>
        <w:t xml:space="preserve">Let the PR manager decide whether to ask Copilot to address your comments or make changes themselves</w:t>
      </w:r>
    </w:p>
    <w:p>
      <w:pPr>
        <w:pStyle w:val="Compact"/>
        <w:numPr>
          <w:ilvl w:val="0"/>
          <w:numId w:val="1281"/>
        </w:numPr>
      </w:pPr>
      <w:r>
        <w:rPr>
          <w:b/>
          <w:bCs/>
        </w:rPr>
        <w:t xml:space="preserve">Write clear, actionable comments</w:t>
      </w:r>
      <w:r>
        <w:t xml:space="preserve">:</w:t>
      </w:r>
    </w:p>
    <w:p>
      <w:pPr>
        <w:pStyle w:val="Compact"/>
        <w:numPr>
          <w:ilvl w:val="1"/>
          <w:numId w:val="1284"/>
        </w:numPr>
      </w:pPr>
      <w:r>
        <w:t xml:space="preserve">Explain what needs to change and why</w:t>
      </w:r>
    </w:p>
    <w:p>
      <w:pPr>
        <w:pStyle w:val="Compact"/>
        <w:numPr>
          <w:ilvl w:val="1"/>
          <w:numId w:val="1284"/>
        </w:numPr>
      </w:pPr>
      <w:r>
        <w:t xml:space="preserve">Suggest specific solutions when appropriate</w:t>
      </w:r>
    </w:p>
    <w:p>
      <w:pPr>
        <w:pStyle w:val="Compact"/>
        <w:numPr>
          <w:ilvl w:val="1"/>
          <w:numId w:val="1284"/>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5"/>
        </w:numPr>
      </w:pPr>
      <w:r>
        <w:rPr>
          <w:b/>
          <w:bCs/>
        </w:rPr>
        <w:t xml:space="preserve">Review all comments carefully</w:t>
      </w:r>
      <w:r>
        <w:t xml:space="preserve">:</w:t>
      </w:r>
    </w:p>
    <w:p>
      <w:pPr>
        <w:pStyle w:val="Compact"/>
        <w:numPr>
          <w:ilvl w:val="1"/>
          <w:numId w:val="1286"/>
        </w:numPr>
      </w:pPr>
      <w:r>
        <w:t xml:space="preserve">Decide which comments you agree with</w:t>
      </w:r>
    </w:p>
    <w:p>
      <w:pPr>
        <w:pStyle w:val="Compact"/>
        <w:numPr>
          <w:ilvl w:val="1"/>
          <w:numId w:val="1286"/>
        </w:numPr>
      </w:pPr>
      <w:r>
        <w:t xml:space="preserve">Dismiss or respond to comments you don’t entirely agree with</w:t>
      </w:r>
    </w:p>
    <w:p>
      <w:pPr>
        <w:pStyle w:val="Compact"/>
        <w:numPr>
          <w:ilvl w:val="1"/>
          <w:numId w:val="1286"/>
        </w:numPr>
      </w:pPr>
      <w:r>
        <w:t xml:space="preserve">This ensures Copilot only addresses feedback you’ve validated</w:t>
      </w:r>
    </w:p>
    <w:p>
      <w:pPr>
        <w:pStyle w:val="Compact"/>
        <w:numPr>
          <w:ilvl w:val="0"/>
          <w:numId w:val="1285"/>
        </w:numPr>
      </w:pPr>
      <w:r>
        <w:rPr>
          <w:b/>
          <w:bCs/>
        </w:rPr>
        <w:t xml:space="preserve">Choose how to address valid feedback</w:t>
      </w:r>
      <w:r>
        <w:t xml:space="preserve">:</w:t>
      </w:r>
    </w:p>
    <w:p>
      <w:pPr>
        <w:pStyle w:val="Compact"/>
        <w:numPr>
          <w:ilvl w:val="1"/>
          <w:numId w:val="1287"/>
        </w:numPr>
      </w:pPr>
      <w:r>
        <w:rPr>
          <w:b/>
          <w:bCs/>
        </w:rPr>
        <w:t xml:space="preserve">Option A</w:t>
      </w:r>
      <w:r>
        <w:t xml:space="preserve">: Make the changes yourself (faster for simple fixes)</w:t>
      </w:r>
    </w:p>
    <w:p>
      <w:pPr>
        <w:pStyle w:val="Compact"/>
        <w:numPr>
          <w:ilvl w:val="1"/>
          <w:numId w:val="1287"/>
        </w:numPr>
      </w:pPr>
      <w:r>
        <w:rPr>
          <w:b/>
          <w:bCs/>
        </w:rPr>
        <w:t xml:space="preserve">Option B</w:t>
      </w:r>
      <w:r>
        <w:t xml:space="preserve">: Ask Copilot to address the feedback (better for complex changes)</w:t>
      </w:r>
    </w:p>
    <w:p>
      <w:pPr>
        <w:pStyle w:val="Compact"/>
        <w:numPr>
          <w:ilvl w:val="1"/>
          <w:numId w:val="1287"/>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5"/>
        </w:numPr>
      </w:pPr>
      <w:r>
        <w:rPr>
          <w:b/>
          <w:bCs/>
        </w:rPr>
        <w:t xml:space="preserve">Maintain clear communication</w:t>
      </w:r>
      <w:r>
        <w:t xml:space="preserve">:</w:t>
      </w:r>
    </w:p>
    <w:p>
      <w:pPr>
        <w:pStyle w:val="Compact"/>
        <w:numPr>
          <w:ilvl w:val="1"/>
          <w:numId w:val="1288"/>
        </w:numPr>
      </w:pPr>
      <w:r>
        <w:t xml:space="preserve">Let reviewers know how you plan to address their feedback</w:t>
      </w:r>
    </w:p>
    <w:p>
      <w:pPr>
        <w:pStyle w:val="Compact"/>
        <w:numPr>
          <w:ilvl w:val="1"/>
          <w:numId w:val="1288"/>
        </w:numPr>
      </w:pPr>
      <w:r>
        <w:t xml:space="preserve">Mark conversations as resolved after addressing them</w:t>
      </w:r>
    </w:p>
    <w:p>
      <w:pPr>
        <w:pStyle w:val="Compact"/>
        <w:numPr>
          <w:ilvl w:val="1"/>
          <w:numId w:val="1288"/>
        </w:numPr>
      </w:pPr>
      <w:r>
        <w:t xml:space="preserve">Request re-review from humans after Copilot makes significant changes</w:t>
      </w:r>
    </w:p>
    <w:p>
      <w:pPr>
        <w:pStyle w:val="Compact"/>
        <w:numPr>
          <w:ilvl w:val="1"/>
          <w:numId w:val="1288"/>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9"/>
        </w:numPr>
      </w:pPr>
      <w:r>
        <w:t xml:space="preserve">The original PR manager is unavailable or on leave</w:t>
      </w:r>
    </w:p>
    <w:p>
      <w:pPr>
        <w:pStyle w:val="Compact"/>
        <w:numPr>
          <w:ilvl w:val="0"/>
          <w:numId w:val="1289"/>
        </w:numPr>
      </w:pPr>
      <w:r>
        <w:t xml:space="preserve">Someone with different expertise needs to guide the remaining work</w:t>
      </w:r>
    </w:p>
    <w:p>
      <w:pPr>
        <w:pStyle w:val="Compact"/>
        <w:numPr>
          <w:ilvl w:val="0"/>
          <w:numId w:val="1289"/>
        </w:numPr>
      </w:pPr>
      <w:r>
        <w:t xml:space="preserve">Responsibilities are being redistributed within the team</w:t>
      </w:r>
    </w:p>
    <w:p>
      <w:pPr>
        <w:pStyle w:val="FirstParagraph"/>
      </w:pPr>
      <w:r>
        <w:t xml:space="preserve">To transfer the PR manager role:</w:t>
      </w:r>
    </w:p>
    <w:p>
      <w:pPr>
        <w:pStyle w:val="Compact"/>
        <w:numPr>
          <w:ilvl w:val="0"/>
          <w:numId w:val="1290"/>
        </w:numPr>
      </w:pPr>
      <w:r>
        <w:t xml:space="preserve">The original PR manager should clearly communicate the handover to all reviewers</w:t>
      </w:r>
    </w:p>
    <w:p>
      <w:pPr>
        <w:pStyle w:val="Compact"/>
        <w:numPr>
          <w:ilvl w:val="0"/>
          <w:numId w:val="1290"/>
        </w:numPr>
      </w:pPr>
      <w:r>
        <w:t xml:space="preserve">The new PR manager should review the PR’s history and any open feedback</w:t>
      </w:r>
    </w:p>
    <w:p>
      <w:pPr>
        <w:pStyle w:val="Compact"/>
        <w:numPr>
          <w:ilvl w:val="0"/>
          <w:numId w:val="1290"/>
        </w:numPr>
      </w:pPr>
      <w:r>
        <w:t xml:space="preserve">The new PR manager should take over responding to Copilot and managing future iterations</w:t>
      </w:r>
    </w:p>
    <w:p>
      <w:pPr>
        <w:pStyle w:val="Compact"/>
        <w:numPr>
          <w:ilvl w:val="0"/>
          <w:numId w:val="1290"/>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6"/>
    <w:bookmarkEnd w:id="677"/>
    <w:bookmarkEnd w:id="678"/>
    <w:bookmarkStart w:id="688" w:name="checklists"/>
    <w:p>
      <w:pPr>
        <w:pStyle w:val="Heading1"/>
      </w:pPr>
      <w:r>
        <w:t xml:space="preserve">19. Checklists</w:t>
      </w:r>
    </w:p>
    <w:p>
      <w:pPr>
        <w:pStyle w:val="FirstParagraph"/>
      </w:pPr>
      <w:r>
        <w:t xml:space="preserve">Adapted by UCD-SeRG team from</w:t>
      </w:r>
      <w:r>
        <w:t xml:space="preserve"> </w:t>
      </w:r>
      <w:hyperlink r:id="rId679">
        <w:r>
          <w:rPr>
            <w:rStyle w:val="Hyperlink"/>
          </w:rPr>
          <w:t xml:space="preserve">original by Jade Benjamin-Chung</w:t>
        </w:r>
      </w:hyperlink>
    </w:p>
    <w:bookmarkStart w:id="680" w:name="pre-analysis-plan-checklist"/>
    <w:p>
      <w:pPr>
        <w:pStyle w:val="Heading2"/>
      </w:pPr>
      <w:r>
        <w:t xml:space="preserve">19.1 Pre-analysis plan checklist</w:t>
      </w:r>
    </w:p>
    <w:p>
      <w:pPr>
        <w:pStyle w:val="Compact"/>
        <w:numPr>
          <w:ilvl w:val="0"/>
          <w:numId w:val="1291"/>
        </w:numPr>
      </w:pPr>
      <w:r>
        <w:t xml:space="preserve">Brief background on the study (a condensed version of the introduction section of the paper)</w:t>
      </w:r>
    </w:p>
    <w:p>
      <w:pPr>
        <w:pStyle w:val="Compact"/>
        <w:numPr>
          <w:ilvl w:val="0"/>
          <w:numId w:val="1291"/>
        </w:numPr>
      </w:pPr>
      <w:r>
        <w:t xml:space="preserve">Hypotheses / objectives</w:t>
      </w:r>
    </w:p>
    <w:p>
      <w:pPr>
        <w:pStyle w:val="Compact"/>
        <w:numPr>
          <w:ilvl w:val="0"/>
          <w:numId w:val="1291"/>
        </w:numPr>
      </w:pPr>
      <w:r>
        <w:t xml:space="preserve">Study design</w:t>
      </w:r>
    </w:p>
    <w:p>
      <w:pPr>
        <w:pStyle w:val="Compact"/>
        <w:numPr>
          <w:ilvl w:val="0"/>
          <w:numId w:val="1291"/>
        </w:numPr>
      </w:pPr>
      <w:r>
        <w:t xml:space="preserve">Description of data</w:t>
      </w:r>
    </w:p>
    <w:p>
      <w:pPr>
        <w:pStyle w:val="Compact"/>
        <w:numPr>
          <w:ilvl w:val="0"/>
          <w:numId w:val="1291"/>
        </w:numPr>
      </w:pPr>
      <w:r>
        <w:t xml:space="preserve">Definition of outcomes</w:t>
      </w:r>
    </w:p>
    <w:p>
      <w:pPr>
        <w:pStyle w:val="Compact"/>
        <w:numPr>
          <w:ilvl w:val="0"/>
          <w:numId w:val="1291"/>
        </w:numPr>
      </w:pPr>
      <w:r>
        <w:t xml:space="preserve">Definition of interventions / exposures</w:t>
      </w:r>
    </w:p>
    <w:p>
      <w:pPr>
        <w:pStyle w:val="Compact"/>
        <w:numPr>
          <w:ilvl w:val="0"/>
          <w:numId w:val="1291"/>
        </w:numPr>
      </w:pPr>
      <w:r>
        <w:t xml:space="preserve">Definition of covariates</w:t>
      </w:r>
    </w:p>
    <w:p>
      <w:pPr>
        <w:pStyle w:val="Compact"/>
        <w:numPr>
          <w:ilvl w:val="0"/>
          <w:numId w:val="1291"/>
        </w:numPr>
      </w:pPr>
      <w:r>
        <w:t xml:space="preserve">Statistical power calculation</w:t>
      </w:r>
    </w:p>
    <w:p>
      <w:pPr>
        <w:pStyle w:val="Compact"/>
        <w:numPr>
          <w:ilvl w:val="0"/>
          <w:numId w:val="1291"/>
        </w:numPr>
      </w:pPr>
      <w:r>
        <w:t xml:space="preserve">Statistical model description</w:t>
      </w:r>
    </w:p>
    <w:p>
      <w:pPr>
        <w:pStyle w:val="Compact"/>
        <w:numPr>
          <w:ilvl w:val="0"/>
          <w:numId w:val="1291"/>
        </w:numPr>
      </w:pPr>
      <w:r>
        <w:t xml:space="preserve">Covariate selection / screening</w:t>
      </w:r>
    </w:p>
    <w:p>
      <w:pPr>
        <w:pStyle w:val="Compact"/>
        <w:numPr>
          <w:ilvl w:val="0"/>
          <w:numId w:val="1291"/>
        </w:numPr>
      </w:pPr>
      <w:r>
        <w:t xml:space="preserve">Standard error estimation method</w:t>
      </w:r>
    </w:p>
    <w:p>
      <w:pPr>
        <w:pStyle w:val="Compact"/>
        <w:numPr>
          <w:ilvl w:val="0"/>
          <w:numId w:val="1291"/>
        </w:numPr>
      </w:pPr>
      <w:r>
        <w:t xml:space="preserve">Missing data analysis</w:t>
      </w:r>
    </w:p>
    <w:p>
      <w:pPr>
        <w:pStyle w:val="Compact"/>
        <w:numPr>
          <w:ilvl w:val="0"/>
          <w:numId w:val="1291"/>
        </w:numPr>
      </w:pPr>
      <w:r>
        <w:t xml:space="preserve">Assessment of effect modification / subgroup analyses</w:t>
      </w:r>
    </w:p>
    <w:p>
      <w:pPr>
        <w:pStyle w:val="Compact"/>
        <w:numPr>
          <w:ilvl w:val="0"/>
          <w:numId w:val="1291"/>
        </w:numPr>
      </w:pPr>
      <w:r>
        <w:t xml:space="preserve">Sensitivity analyses</w:t>
      </w:r>
    </w:p>
    <w:p>
      <w:pPr>
        <w:pStyle w:val="Compact"/>
        <w:numPr>
          <w:ilvl w:val="0"/>
          <w:numId w:val="1291"/>
        </w:numPr>
      </w:pPr>
      <w:r>
        <w:t xml:space="preserve">Negative control analyses</w:t>
      </w:r>
    </w:p>
    <w:bookmarkEnd w:id="680"/>
    <w:bookmarkStart w:id="682" w:name="code-checklist"/>
    <w:p>
      <w:pPr>
        <w:pStyle w:val="Heading2"/>
      </w:pPr>
      <w:r>
        <w:t xml:space="preserve">19.2 Code checklist</w:t>
      </w:r>
    </w:p>
    <w:p>
      <w:pPr>
        <w:pStyle w:val="Compact"/>
        <w:numPr>
          <w:ilvl w:val="0"/>
          <w:numId w:val="1292"/>
        </w:numPr>
      </w:pPr>
      <w:r>
        <w:t xml:space="preserve">Does the script run without errors?</w:t>
      </w:r>
    </w:p>
    <w:p>
      <w:pPr>
        <w:pStyle w:val="Compact"/>
        <w:numPr>
          <w:ilvl w:val="0"/>
          <w:numId w:val="1292"/>
        </w:numPr>
      </w:pPr>
      <w:r>
        <w:t xml:space="preserve">Is code self-contained within repo and/or associated Box folder?</w:t>
      </w:r>
    </w:p>
    <w:p>
      <w:pPr>
        <w:pStyle w:val="Compact"/>
        <w:numPr>
          <w:ilvl w:val="0"/>
          <w:numId w:val="1292"/>
        </w:numPr>
      </w:pPr>
      <w:r>
        <w:t xml:space="preserve">Is all commented out code / remarks removed?</w:t>
      </w:r>
    </w:p>
    <w:p>
      <w:pPr>
        <w:pStyle w:val="Compact"/>
        <w:numPr>
          <w:ilvl w:val="0"/>
          <w:numId w:val="1292"/>
        </w:numPr>
      </w:pPr>
      <w:r>
        <w:t xml:space="preserve">Does the header accurately describe the process completed in the script?</w:t>
      </w:r>
    </w:p>
    <w:p>
      <w:pPr>
        <w:pStyle w:val="Compact"/>
        <w:numPr>
          <w:ilvl w:val="0"/>
          <w:numId w:val="1292"/>
        </w:numPr>
      </w:pPr>
      <w:r>
        <w:t xml:space="preserve">Is the script pushed to its github repository?</w:t>
      </w:r>
    </w:p>
    <w:p>
      <w:pPr>
        <w:pStyle w:val="Compact"/>
        <w:numPr>
          <w:ilvl w:val="0"/>
          <w:numId w:val="1292"/>
        </w:numPr>
      </w:pPr>
      <w:r>
        <w:t xml:space="preserve">Does the code adhere to the</w:t>
      </w:r>
      <w:r>
        <w:t xml:space="preserve"> </w:t>
      </w:r>
      <w:hyperlink r:id="rId681">
        <w:r>
          <w:rPr>
            <w:rStyle w:val="Hyperlink"/>
          </w:rPr>
          <w:t xml:space="preserve">coding style guide</w:t>
        </w:r>
      </w:hyperlink>
      <w:r>
        <w:t xml:space="preserve">?</w:t>
      </w:r>
    </w:p>
    <w:p>
      <w:pPr>
        <w:pStyle w:val="Compact"/>
        <w:numPr>
          <w:ilvl w:val="0"/>
          <w:numId w:val="1292"/>
        </w:numPr>
      </w:pPr>
      <w:r>
        <w:t xml:space="preserve">Are all warnings ignorable? Should any warnings be intentionally suppressed or addressed?</w:t>
      </w:r>
    </w:p>
    <w:bookmarkEnd w:id="682"/>
    <w:bookmarkStart w:id="684"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3"/>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3"/>
        </w:numPr>
      </w:pPr>
      <w:r>
        <w:t xml:space="preserve">Are the study results within the manuscript replicable (i.e., if you rerun the code in the study’s repository, the tables and figures will be exactly replicated?)</w:t>
      </w:r>
    </w:p>
    <w:p>
      <w:pPr>
        <w:pStyle w:val="Compact"/>
        <w:numPr>
          <w:ilvl w:val="0"/>
          <w:numId w:val="1293"/>
        </w:numPr>
      </w:pPr>
      <w:r>
        <w:t xml:space="preserve">Is a target journal selected?</w:t>
      </w:r>
    </w:p>
    <w:p>
      <w:pPr>
        <w:pStyle w:val="Compact"/>
        <w:numPr>
          <w:ilvl w:val="0"/>
          <w:numId w:val="1293"/>
        </w:numPr>
      </w:pPr>
      <w:r>
        <w:t xml:space="preserve">Is the title declarative, in other words, does it state the object/findings rather than suggest them?</w:t>
      </w:r>
    </w:p>
    <w:p>
      <w:pPr>
        <w:pStyle w:val="Compact"/>
        <w:numPr>
          <w:ilvl w:val="0"/>
          <w:numId w:val="1293"/>
        </w:numPr>
      </w:pPr>
      <w:r>
        <w:t xml:space="preserve">Is the word count of the manuscript close to the target journal’s allowance?</w:t>
      </w:r>
    </w:p>
    <w:p>
      <w:pPr>
        <w:pStyle w:val="Compact"/>
        <w:numPr>
          <w:ilvl w:val="0"/>
          <w:numId w:val="1293"/>
        </w:numPr>
      </w:pPr>
      <w:r>
        <w:t xml:space="preserve">Does the manuscript adhere to the formatting guide of the target journal?</w:t>
      </w:r>
    </w:p>
    <w:p>
      <w:pPr>
        <w:pStyle w:val="Compact"/>
        <w:numPr>
          <w:ilvl w:val="0"/>
          <w:numId w:val="1293"/>
        </w:numPr>
      </w:pPr>
      <w:r>
        <w:t xml:space="preserve">Does the manuscript use a consistent voice (passive or active – usually active is preferred … pun intended)?</w:t>
      </w:r>
    </w:p>
    <w:p>
      <w:pPr>
        <w:pStyle w:val="Compact"/>
        <w:numPr>
          <w:ilvl w:val="0"/>
          <w:numId w:val="1293"/>
        </w:numPr>
      </w:pPr>
      <w:r>
        <w:t xml:space="preserve">Is each figure and table (including supplementary material) referenced in the main text?</w:t>
      </w:r>
    </w:p>
    <w:p>
      <w:pPr>
        <w:pStyle w:val="Compact"/>
        <w:numPr>
          <w:ilvl w:val="0"/>
          <w:numId w:val="1293"/>
        </w:numPr>
      </w:pPr>
      <w:r>
        <w:t xml:space="preserve">Is there a caption for each figure and table (including supplementary material)?</w:t>
      </w:r>
    </w:p>
    <w:p>
      <w:pPr>
        <w:pStyle w:val="Compact"/>
        <w:numPr>
          <w:ilvl w:val="0"/>
          <w:numId w:val="1293"/>
        </w:numPr>
      </w:pPr>
      <w:r>
        <w:t xml:space="preserve">Are tables/figures and supplementary material numbered in accordance with their appearance in the main text?</w:t>
      </w:r>
    </w:p>
    <w:p>
      <w:pPr>
        <w:pStyle w:val="Compact"/>
        <w:numPr>
          <w:ilvl w:val="0"/>
          <w:numId w:val="1293"/>
        </w:numPr>
      </w:pPr>
      <w:r>
        <w:t xml:space="preserve">Does the text use past tense if it is reporting research findings or future tense if it is a study protocol?</w:t>
      </w:r>
    </w:p>
    <w:p>
      <w:pPr>
        <w:pStyle w:val="Compact"/>
        <w:numPr>
          <w:ilvl w:val="0"/>
          <w:numId w:val="1293"/>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3"/>
        </w:numPr>
      </w:pPr>
      <w:r>
        <w:t xml:space="preserve">Does the text use minimal abbreviations, and are all abbreviations defined at first use?</w:t>
      </w:r>
    </w:p>
    <w:p>
      <w:pPr>
        <w:pStyle w:val="Compact"/>
        <w:numPr>
          <w:ilvl w:val="0"/>
          <w:numId w:val="1293"/>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3"/>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3"/>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3">
        <w:r>
          <w:rPr>
            <w:rStyle w:val="Hyperlink"/>
          </w:rPr>
          <w:t xml:space="preserve">here</w:t>
        </w:r>
      </w:hyperlink>
      <w:r>
        <w:t xml:space="preserve">)</w:t>
      </w:r>
    </w:p>
    <w:p>
      <w:pPr>
        <w:pStyle w:val="Compact"/>
        <w:numPr>
          <w:ilvl w:val="0"/>
          <w:numId w:val="1293"/>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4"/>
    <w:bookmarkStart w:id="687" w:name="figure-checklist"/>
    <w:p>
      <w:pPr>
        <w:pStyle w:val="Heading2"/>
      </w:pPr>
      <w:r>
        <w:t xml:space="preserve">19.4 Figure checklist</w:t>
      </w:r>
    </w:p>
    <w:p>
      <w:pPr>
        <w:pStyle w:val="Compact"/>
        <w:numPr>
          <w:ilvl w:val="0"/>
          <w:numId w:val="1294"/>
        </w:numPr>
      </w:pPr>
      <w:r>
        <w:t xml:space="preserve">Are the x-axis and y-axis labeled?</w:t>
      </w:r>
    </w:p>
    <w:p>
      <w:pPr>
        <w:pStyle w:val="Compact"/>
        <w:numPr>
          <w:ilvl w:val="0"/>
          <w:numId w:val="1294"/>
        </w:numPr>
      </w:pPr>
      <w:r>
        <w:t xml:space="preserve">If the figure includes panels, is each panel labeled?</w:t>
      </w:r>
    </w:p>
    <w:p>
      <w:pPr>
        <w:pStyle w:val="Compact"/>
        <w:numPr>
          <w:ilvl w:val="0"/>
          <w:numId w:val="1294"/>
        </w:numPr>
      </w:pPr>
      <w:r>
        <w:t xml:space="preserve">Are there sufficient numerical / text labels and breaks on the x-axis and y-axis?</w:t>
      </w:r>
    </w:p>
    <w:p>
      <w:pPr>
        <w:pStyle w:val="Compact"/>
        <w:numPr>
          <w:ilvl w:val="0"/>
          <w:numId w:val="1294"/>
        </w:numPr>
      </w:pPr>
      <w:r>
        <w:t xml:space="preserve">Is the font size appropriate (i.e., large enough to read, not so large that it distracts from the data presented in the figure?)</w:t>
      </w:r>
    </w:p>
    <w:p>
      <w:pPr>
        <w:pStyle w:val="Compact"/>
        <w:numPr>
          <w:ilvl w:val="0"/>
          <w:numId w:val="1294"/>
        </w:numPr>
      </w:pPr>
      <w:r>
        <w:t xml:space="preserve">Are the colors used colorblind friendly? See a colorblind-friendly palette</w:t>
      </w:r>
      <w:r>
        <w:t xml:space="preserve"> </w:t>
      </w:r>
      <w:hyperlink r:id="rId685">
        <w:r>
          <w:rPr>
            <w:rStyle w:val="Hyperlink"/>
          </w:rPr>
          <w:t xml:space="preserve">here</w:t>
        </w:r>
      </w:hyperlink>
      <w:r>
        <w:t xml:space="preserve">, a neat palette generator with colorblind options</w:t>
      </w:r>
      <w:r>
        <w:t xml:space="preserve"> </w:t>
      </w:r>
      <w:hyperlink r:id="rId686">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4"/>
        </w:numPr>
      </w:pPr>
      <w:r>
        <w:t xml:space="preserve">Are colors/shapes/line types defined in a legend?</w:t>
      </w:r>
    </w:p>
    <w:p>
      <w:pPr>
        <w:pStyle w:val="Compact"/>
        <w:numPr>
          <w:ilvl w:val="0"/>
          <w:numId w:val="1294"/>
        </w:numPr>
      </w:pPr>
      <w:r>
        <w:t xml:space="preserve">Are the legends and other labels easy to understand with minimal abbreviations?</w:t>
      </w:r>
    </w:p>
    <w:p>
      <w:pPr>
        <w:pStyle w:val="Compact"/>
        <w:numPr>
          <w:ilvl w:val="0"/>
          <w:numId w:val="1294"/>
        </w:numPr>
      </w:pPr>
      <w:r>
        <w:t xml:space="preserve">If there is overplotting, is transparency used to show overlapping data?</w:t>
      </w:r>
    </w:p>
    <w:p>
      <w:pPr>
        <w:pStyle w:val="Compact"/>
        <w:numPr>
          <w:ilvl w:val="0"/>
          <w:numId w:val="1294"/>
        </w:numPr>
      </w:pPr>
      <w:r>
        <w:t xml:space="preserve">Are 95% confidence intervals or other measures of precision shown, if applicable?</w:t>
      </w:r>
    </w:p>
    <w:p>
      <w:r>
        <w:br w:type="page"/>
      </w:r>
    </w:p>
    <w:bookmarkEnd w:id="687"/>
    <w:bookmarkEnd w:id="688"/>
    <w:bookmarkStart w:id="732" w:name="resources-2"/>
    <w:p>
      <w:pPr>
        <w:pStyle w:val="Heading1"/>
      </w:pPr>
      <w:r>
        <w:t xml:space="preserve">20. Resources</w:t>
      </w:r>
    </w:p>
    <w:p>
      <w:pPr>
        <w:pStyle w:val="FirstParagraph"/>
      </w:pPr>
      <w:r>
        <w:t xml:space="preserve">Adapted by UCD-SeRG team from</w:t>
      </w:r>
      <w:r>
        <w:t xml:space="preserve"> </w:t>
      </w:r>
      <w:hyperlink r:id="rId689">
        <w:r>
          <w:rPr>
            <w:rStyle w:val="Hyperlink"/>
          </w:rPr>
          <w:t xml:space="preserve">original by Jade Benjamin-Chung and Kunal Mishra</w:t>
        </w:r>
      </w:hyperlink>
    </w:p>
    <w:bookmarkStart w:id="706" w:name="resources-for-r"/>
    <w:p>
      <w:pPr>
        <w:pStyle w:val="Heading2"/>
      </w:pPr>
      <w:r>
        <w:t xml:space="preserve">20.1 Resources for R</w:t>
      </w:r>
    </w:p>
    <w:bookmarkStart w:id="692" w:name="books-and-comprehensive-guides"/>
    <w:p>
      <w:pPr>
        <w:pStyle w:val="Heading3"/>
      </w:pPr>
      <w:r>
        <w:t xml:space="preserve">20.1.1 Books and Comprehensive Guides</w:t>
      </w:r>
    </w:p>
    <w:p>
      <w:pPr>
        <w:pStyle w:val="Compact"/>
        <w:numPr>
          <w:ilvl w:val="0"/>
          <w:numId w:val="1295"/>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5"/>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5"/>
        </w:numPr>
      </w:pPr>
      <w:hyperlink r:id="rId690">
        <w:r>
          <w:rPr>
            <w:rStyle w:val="Hyperlink"/>
          </w:rPr>
          <w:t xml:space="preserve">Awesome R Package Development Tools</w:t>
        </w:r>
      </w:hyperlink>
      <w:r>
        <w:t xml:space="preserve"> </w:t>
      </w:r>
      <w:r>
        <w:t xml:space="preserve">- curated list of tools for R package development</w:t>
      </w:r>
    </w:p>
    <w:p>
      <w:pPr>
        <w:pStyle w:val="Compact"/>
        <w:numPr>
          <w:ilvl w:val="0"/>
          <w:numId w:val="1295"/>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5"/>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5"/>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5"/>
        </w:numPr>
      </w:pPr>
      <w:hyperlink r:id="rId691">
        <w:r>
          <w:rPr>
            <w:rStyle w:val="Hyperlink"/>
          </w:rPr>
          <w:t xml:space="preserve">Jade’s R-for-epi course</w:t>
        </w:r>
      </w:hyperlink>
    </w:p>
    <w:bookmarkEnd w:id="692"/>
    <w:bookmarkStart w:id="697" w:name="uc-davis-datalab-workshops-and-tutorials"/>
    <w:p>
      <w:pPr>
        <w:pStyle w:val="Heading3"/>
      </w:pPr>
      <w:r>
        <w:t xml:space="preserve">20.1.2 UC Davis DataLab Workshops and Tutorials</w:t>
      </w:r>
    </w:p>
    <w:p>
      <w:pPr>
        <w:pStyle w:val="FirstParagraph"/>
      </w:pPr>
      <w:r>
        <w:t xml:space="preserve">The</w:t>
      </w:r>
      <w:r>
        <w:t xml:space="preserve"> </w:t>
      </w:r>
      <w:hyperlink r:id="rId527">
        <w:r>
          <w:rPr>
            <w:rStyle w:val="Hyperlink"/>
          </w:rPr>
          <w:t xml:space="preserve">UC Davis DataLab</w:t>
        </w:r>
      </w:hyperlink>
      <w:r>
        <w:t xml:space="preserve"> </w:t>
      </w:r>
      <w:r>
        <w:t xml:space="preserve">provides extensive workshops and learning materials for data science:</w:t>
      </w:r>
    </w:p>
    <w:p>
      <w:pPr>
        <w:pStyle w:val="Compact"/>
        <w:numPr>
          <w:ilvl w:val="0"/>
          <w:numId w:val="1296"/>
        </w:numPr>
      </w:pPr>
      <w:hyperlink r:id="rId693">
        <w:r>
          <w:rPr>
            <w:rStyle w:val="Hyperlink"/>
          </w:rPr>
          <w:t xml:space="preserve">Workshop Index</w:t>
        </w:r>
      </w:hyperlink>
      <w:r>
        <w:t xml:space="preserve"> </w:t>
      </w:r>
      <w:r>
        <w:t xml:space="preserve">- comprehensive catalog of all DataLab workshops</w:t>
      </w:r>
    </w:p>
    <w:p>
      <w:pPr>
        <w:pStyle w:val="Compact"/>
        <w:numPr>
          <w:ilvl w:val="0"/>
          <w:numId w:val="1296"/>
        </w:numPr>
      </w:pPr>
      <w:hyperlink r:id="rId694">
        <w:r>
          <w:rPr>
            <w:rStyle w:val="Hyperlink"/>
          </w:rPr>
          <w:t xml:space="preserve">R Basics Workshop</w:t>
        </w:r>
      </w:hyperlink>
      <w:r>
        <w:t xml:space="preserve"> </w:t>
      </w:r>
      <w:r>
        <w:t xml:space="preserve">- foundational R programming for beginners</w:t>
      </w:r>
    </w:p>
    <w:p>
      <w:pPr>
        <w:pStyle w:val="Compact"/>
        <w:numPr>
          <w:ilvl w:val="0"/>
          <w:numId w:val="1296"/>
        </w:numPr>
      </w:pPr>
      <w:hyperlink r:id="rId695">
        <w:r>
          <w:rPr>
            <w:rStyle w:val="Hyperlink"/>
          </w:rPr>
          <w:t xml:space="preserve">Research Toolkits</w:t>
        </w:r>
      </w:hyperlink>
      <w:r>
        <w:t xml:space="preserve"> </w:t>
      </w:r>
      <w:r>
        <w:t xml:space="preserve">- in-depth guides for research tools and methods</w:t>
      </w:r>
    </w:p>
    <w:p>
      <w:pPr>
        <w:pStyle w:val="Compact"/>
        <w:numPr>
          <w:ilvl w:val="0"/>
          <w:numId w:val="1296"/>
        </w:numPr>
      </w:pPr>
      <w:hyperlink r:id="rId696">
        <w:r>
          <w:rPr>
            <w:rStyle w:val="Hyperlink"/>
          </w:rPr>
          <w:t xml:space="preserve">Install Guides</w:t>
        </w:r>
      </w:hyperlink>
      <w:r>
        <w:t xml:space="preserve"> </w:t>
      </w:r>
      <w:r>
        <w:t xml:space="preserve">- setup instructions for data science software</w:t>
      </w:r>
    </w:p>
    <w:bookmarkEnd w:id="697"/>
    <w:bookmarkStart w:id="702" w:name="cheat-sheets"/>
    <w:p>
      <w:pPr>
        <w:pStyle w:val="Heading3"/>
      </w:pPr>
      <w:r>
        <w:t xml:space="preserve">20.1.3 Cheat Sheets</w:t>
      </w:r>
    </w:p>
    <w:p>
      <w:pPr>
        <w:pStyle w:val="Compact"/>
        <w:numPr>
          <w:ilvl w:val="0"/>
          <w:numId w:val="1297"/>
        </w:numPr>
      </w:pPr>
      <w:hyperlink r:id="rId698">
        <w:r>
          <w:rPr>
            <w:rStyle w:val="Hyperlink"/>
          </w:rPr>
          <w:t xml:space="preserve">dplyr and tidyr cheat sheet</w:t>
        </w:r>
      </w:hyperlink>
    </w:p>
    <w:p>
      <w:pPr>
        <w:pStyle w:val="Compact"/>
        <w:numPr>
          <w:ilvl w:val="0"/>
          <w:numId w:val="1297"/>
        </w:numPr>
      </w:pPr>
      <w:hyperlink r:id="rId699">
        <w:r>
          <w:rPr>
            <w:rStyle w:val="Hyperlink"/>
          </w:rPr>
          <w:t xml:space="preserve">ggplot cheat sheet</w:t>
        </w:r>
      </w:hyperlink>
    </w:p>
    <w:p>
      <w:pPr>
        <w:pStyle w:val="Compact"/>
        <w:numPr>
          <w:ilvl w:val="0"/>
          <w:numId w:val="1297"/>
        </w:numPr>
      </w:pPr>
      <w:hyperlink r:id="rId700">
        <w:r>
          <w:rPr>
            <w:rStyle w:val="Hyperlink"/>
          </w:rPr>
          <w:t xml:space="preserve">data table cheat sheet</w:t>
        </w:r>
      </w:hyperlink>
    </w:p>
    <w:p>
      <w:pPr>
        <w:pStyle w:val="Compact"/>
        <w:numPr>
          <w:ilvl w:val="0"/>
          <w:numId w:val="1297"/>
        </w:numPr>
      </w:pPr>
      <w:hyperlink r:id="rId701">
        <w:r>
          <w:rPr>
            <w:rStyle w:val="Hyperlink"/>
          </w:rPr>
          <w:t xml:space="preserve">RMarkdown cheat sheet</w:t>
        </w:r>
      </w:hyperlink>
    </w:p>
    <w:bookmarkEnd w:id="702"/>
    <w:bookmarkStart w:id="704" w:name="style-and-best-practices"/>
    <w:p>
      <w:pPr>
        <w:pStyle w:val="Heading3"/>
      </w:pPr>
      <w:r>
        <w:t xml:space="preserve">20.1.4 Style and Best Practices</w:t>
      </w:r>
    </w:p>
    <w:p>
      <w:pPr>
        <w:pStyle w:val="Compact"/>
        <w:numPr>
          <w:ilvl w:val="0"/>
          <w:numId w:val="1298"/>
        </w:numPr>
      </w:pPr>
      <w:hyperlink r:id="rId703">
        <w:r>
          <w:rPr>
            <w:rStyle w:val="Hyperlink"/>
          </w:rPr>
          <w:t xml:space="preserve">Hadley Wickham’s R Style Guide</w:t>
        </w:r>
      </w:hyperlink>
    </w:p>
    <w:bookmarkEnd w:id="704"/>
    <w:bookmarkStart w:id="705" w:name="tidy-evaluation-resources"/>
    <w:p>
      <w:pPr>
        <w:pStyle w:val="Heading3"/>
      </w:pPr>
      <w:r>
        <w:t xml:space="preserve">20.1.5 Tidy Evaluation Resources</w:t>
      </w:r>
    </w:p>
    <w:p>
      <w:pPr>
        <w:pStyle w:val="Compact"/>
        <w:numPr>
          <w:ilvl w:val="0"/>
          <w:numId w:val="1299"/>
        </w:numPr>
      </w:pPr>
      <w:hyperlink r:id="rId215">
        <w:r>
          <w:rPr>
            <w:rStyle w:val="Hyperlink"/>
          </w:rPr>
          <w:t xml:space="preserve">Tidy Eval in 5 Minutes</w:t>
        </w:r>
      </w:hyperlink>
      <w:r>
        <w:t xml:space="preserve"> </w:t>
      </w:r>
      <w:r>
        <w:t xml:space="preserve">(video)</w:t>
      </w:r>
    </w:p>
    <w:p>
      <w:pPr>
        <w:pStyle w:val="Compact"/>
        <w:numPr>
          <w:ilvl w:val="0"/>
          <w:numId w:val="1299"/>
        </w:numPr>
      </w:pPr>
      <w:hyperlink r:id="rId213">
        <w:r>
          <w:rPr>
            <w:rStyle w:val="Hyperlink"/>
          </w:rPr>
          <w:t xml:space="preserve">Tidy Evaluation</w:t>
        </w:r>
      </w:hyperlink>
      <w:r>
        <w:t xml:space="preserve"> </w:t>
      </w:r>
      <w:r>
        <w:t xml:space="preserve">(e-book)</w:t>
      </w:r>
    </w:p>
    <w:p>
      <w:pPr>
        <w:pStyle w:val="Compact"/>
        <w:numPr>
          <w:ilvl w:val="0"/>
          <w:numId w:val="1299"/>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9"/>
        </w:numPr>
      </w:pPr>
      <w:hyperlink r:id="rId218">
        <w:r>
          <w:rPr>
            <w:rStyle w:val="Hyperlink"/>
          </w:rPr>
          <w:t xml:space="preserve">Standard Evaluation for *_join</w:t>
        </w:r>
      </w:hyperlink>
      <w:r>
        <w:t xml:space="preserve"> </w:t>
      </w:r>
      <w:r>
        <w:t xml:space="preserve">(stackoverflow)</w:t>
      </w:r>
    </w:p>
    <w:p>
      <w:pPr>
        <w:pStyle w:val="Compact"/>
        <w:numPr>
          <w:ilvl w:val="0"/>
          <w:numId w:val="1299"/>
        </w:numPr>
      </w:pPr>
      <w:hyperlink r:id="rId213">
        <w:r>
          <w:rPr>
            <w:rStyle w:val="Hyperlink"/>
          </w:rPr>
          <w:t xml:space="preserve">Programming with dplyr</w:t>
        </w:r>
      </w:hyperlink>
      <w:r>
        <w:t xml:space="preserve"> </w:t>
      </w:r>
      <w:r>
        <w:t xml:space="preserve">(package vignette)</w:t>
      </w:r>
    </w:p>
    <w:bookmarkEnd w:id="705"/>
    <w:bookmarkEnd w:id="706"/>
    <w:bookmarkStart w:id="708" w:name="resources-for-git-github"/>
    <w:p>
      <w:pPr>
        <w:pStyle w:val="Heading2"/>
      </w:pPr>
      <w:r>
        <w:t xml:space="preserve">20.2 Resources for Git &amp; Github</w:t>
      </w:r>
    </w:p>
    <w:p>
      <w:pPr>
        <w:pStyle w:val="Compact"/>
        <w:numPr>
          <w:ilvl w:val="0"/>
          <w:numId w:val="1300"/>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0"/>
        </w:numPr>
      </w:pPr>
      <w:hyperlink r:id="rId707">
        <w:r>
          <w:rPr>
            <w:rStyle w:val="Hyperlink"/>
          </w:rPr>
          <w:t xml:space="preserve">GitHub Skills: Introduction to GitHub</w:t>
        </w:r>
      </w:hyperlink>
    </w:p>
    <w:p>
      <w:pPr>
        <w:pStyle w:val="Compact"/>
        <w:numPr>
          <w:ilvl w:val="0"/>
          <w:numId w:val="1300"/>
        </w:numPr>
      </w:pPr>
      <w:hyperlink r:id="rId428">
        <w:r>
          <w:rPr>
            <w:rStyle w:val="Hyperlink"/>
          </w:rPr>
          <w:t xml:space="preserve">UC Davis DataLab Git Sandbox</w:t>
        </w:r>
      </w:hyperlink>
      <w:r>
        <w:t xml:space="preserve"> </w:t>
      </w:r>
      <w:r>
        <w:t xml:space="preserve">- hands-on Git practice repository</w:t>
      </w:r>
    </w:p>
    <w:bookmarkEnd w:id="708"/>
    <w:bookmarkStart w:id="711" w:name="resources-for-python"/>
    <w:p>
      <w:pPr>
        <w:pStyle w:val="Heading2"/>
      </w:pPr>
      <w:r>
        <w:t xml:space="preserve">20.3 Resources for Python</w:t>
      </w:r>
    </w:p>
    <w:p>
      <w:pPr>
        <w:pStyle w:val="Compact"/>
        <w:numPr>
          <w:ilvl w:val="0"/>
          <w:numId w:val="1301"/>
        </w:numPr>
      </w:pPr>
      <w:hyperlink r:id="rId709">
        <w:r>
          <w:rPr>
            <w:rStyle w:val="Hyperlink"/>
          </w:rPr>
          <w:t xml:space="preserve">UC Davis DataLab Python Basics Workshop</w:t>
        </w:r>
      </w:hyperlink>
      <w:r>
        <w:t xml:space="preserve"> </w:t>
      </w:r>
      <w:r>
        <w:t xml:space="preserve">- foundational Python programming</w:t>
      </w:r>
    </w:p>
    <w:p>
      <w:pPr>
        <w:pStyle w:val="Compact"/>
        <w:numPr>
          <w:ilvl w:val="0"/>
          <w:numId w:val="1301"/>
        </w:numPr>
      </w:pPr>
      <w:hyperlink r:id="rId710">
        <w:r>
          <w:rPr>
            <w:rStyle w:val="Hyperlink"/>
          </w:rPr>
          <w:t xml:space="preserve">Natural Language Processing with Python</w:t>
        </w:r>
      </w:hyperlink>
      <w:r>
        <w:t xml:space="preserve"> </w:t>
      </w:r>
      <w:r>
        <w:t xml:space="preserve">- text analysis and NLP techniques</w:t>
      </w:r>
    </w:p>
    <w:bookmarkEnd w:id="711"/>
    <w:bookmarkStart w:id="713" w:name="resources-for-julia"/>
    <w:p>
      <w:pPr>
        <w:pStyle w:val="Heading2"/>
      </w:pPr>
      <w:r>
        <w:t xml:space="preserve">20.4 Resources for Julia</w:t>
      </w:r>
    </w:p>
    <w:p>
      <w:pPr>
        <w:pStyle w:val="Compact"/>
        <w:numPr>
          <w:ilvl w:val="0"/>
          <w:numId w:val="1302"/>
        </w:numPr>
      </w:pPr>
      <w:hyperlink r:id="rId712">
        <w:r>
          <w:rPr>
            <w:rStyle w:val="Hyperlink"/>
          </w:rPr>
          <w:t xml:space="preserve">UC Davis Julia Users Group Julia Basics Workshop</w:t>
        </w:r>
      </w:hyperlink>
      <w:r>
        <w:t xml:space="preserve"> </w:t>
      </w:r>
      <w:r>
        <w:t xml:space="preserve">- foundational Julia programming</w:t>
      </w:r>
    </w:p>
    <w:bookmarkEnd w:id="713"/>
    <w:bookmarkStart w:id="714" w:name="scientific-figures"/>
    <w:p>
      <w:pPr>
        <w:pStyle w:val="Heading2"/>
      </w:pPr>
      <w:r>
        <w:t xml:space="preserve">20.5 Scientific figures</w:t>
      </w:r>
    </w:p>
    <w:p>
      <w:pPr>
        <w:pStyle w:val="Compact"/>
        <w:numPr>
          <w:ilvl w:val="0"/>
          <w:numId w:val="1303"/>
        </w:numPr>
      </w:pPr>
      <w:r>
        <w:t xml:space="preserve">Ten Simple Rules for Better Figures</w:t>
      </w:r>
      <w:r>
        <w:t xml:space="preserve"> </w:t>
      </w:r>
      <w:r>
        <w:t xml:space="preserve">(Rougier, Droettboom, and Bourne 2014)</w:t>
      </w:r>
    </w:p>
    <w:bookmarkEnd w:id="714"/>
    <w:bookmarkStart w:id="718" w:name="writing"/>
    <w:p>
      <w:pPr>
        <w:pStyle w:val="Heading2"/>
      </w:pPr>
      <w:r>
        <w:t xml:space="preserve">20.6 Writing</w:t>
      </w:r>
    </w:p>
    <w:p>
      <w:pPr>
        <w:pStyle w:val="Compact"/>
        <w:numPr>
          <w:ilvl w:val="0"/>
          <w:numId w:val="1304"/>
        </w:numPr>
      </w:pPr>
      <w:r>
        <w:t xml:space="preserve">Unpacking the Scientific Toolbox</w:t>
      </w:r>
      <w:r>
        <w:t xml:space="preserve"> </w:t>
      </w:r>
      <w:r>
        <w:t xml:space="preserve">(Silbiger and Stubler 2019)</w:t>
      </w:r>
    </w:p>
    <w:p>
      <w:pPr>
        <w:pStyle w:val="Compact"/>
        <w:numPr>
          <w:ilvl w:val="0"/>
          <w:numId w:val="1304"/>
        </w:numPr>
      </w:pPr>
      <w:r>
        <w:t xml:space="preserve">ICMJE Definition of authorship</w:t>
      </w:r>
      <w:r>
        <w:t xml:space="preserve"> </w:t>
      </w:r>
      <w:r>
        <w:t xml:space="preserve">(International Committee of Medical Journal Editors, n.d.)</w:t>
      </w:r>
    </w:p>
    <w:p>
      <w:pPr>
        <w:pStyle w:val="Compact"/>
        <w:numPr>
          <w:ilvl w:val="0"/>
          <w:numId w:val="1304"/>
        </w:numPr>
      </w:pPr>
      <w:r>
        <w:t xml:space="preserve">Computational science: …why scientific programming does not compute</w:t>
      </w:r>
      <w:r>
        <w:t xml:space="preserve"> </w:t>
      </w:r>
      <w:r>
        <w:t xml:space="preserve">(Merali and Giles 2010)</w:t>
      </w:r>
    </w:p>
    <w:p>
      <w:pPr>
        <w:pStyle w:val="Compact"/>
        <w:numPr>
          <w:ilvl w:val="0"/>
          <w:numId w:val="1304"/>
        </w:numPr>
      </w:pPr>
      <w:hyperlink r:id="rId715">
        <w:r>
          <w:rPr>
            <w:rStyle w:val="Hyperlink"/>
          </w:rPr>
          <w:t xml:space="preserve">The Pathway to Publishing: A Guide to Quantitative Writing in the Health Sciences</w:t>
        </w:r>
      </w:hyperlink>
    </w:p>
    <w:p>
      <w:pPr>
        <w:pStyle w:val="Compact"/>
        <w:numPr>
          <w:ilvl w:val="0"/>
          <w:numId w:val="1304"/>
        </w:numPr>
      </w:pPr>
      <w:hyperlink r:id="rId716">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4"/>
        </w:numPr>
      </w:pPr>
      <w:hyperlink r:id="rId717">
        <w:r>
          <w:rPr>
            <w:rStyle w:val="Hyperlink"/>
          </w:rPr>
          <w:t xml:space="preserve">Secret, actionable writing tips</w:t>
        </w:r>
      </w:hyperlink>
    </w:p>
    <w:bookmarkEnd w:id="718"/>
    <w:bookmarkStart w:id="722" w:name="presentations"/>
    <w:p>
      <w:pPr>
        <w:pStyle w:val="Heading2"/>
      </w:pPr>
      <w:r>
        <w:t xml:space="preserve">20.7 Presentations</w:t>
      </w:r>
    </w:p>
    <w:p>
      <w:pPr>
        <w:pStyle w:val="Compact"/>
        <w:numPr>
          <w:ilvl w:val="0"/>
          <w:numId w:val="1305"/>
        </w:numPr>
      </w:pPr>
      <w:r>
        <w:t xml:space="preserve">How to tell a compelling story in scientific presentations</w:t>
      </w:r>
      <w:r>
        <w:t xml:space="preserve"> </w:t>
      </w:r>
      <w:r>
        <w:t xml:space="preserve">(Van Noorden 2021)</w:t>
      </w:r>
    </w:p>
    <w:p>
      <w:pPr>
        <w:pStyle w:val="Compact"/>
        <w:numPr>
          <w:ilvl w:val="0"/>
          <w:numId w:val="1305"/>
        </w:numPr>
      </w:pPr>
      <w:hyperlink r:id="rId719">
        <w:r>
          <w:rPr>
            <w:rStyle w:val="Hyperlink"/>
          </w:rPr>
          <w:t xml:space="preserve">How to give a killer narratively-driven scientific talk</w:t>
        </w:r>
      </w:hyperlink>
    </w:p>
    <w:p>
      <w:pPr>
        <w:pStyle w:val="Compact"/>
        <w:numPr>
          <w:ilvl w:val="0"/>
          <w:numId w:val="1305"/>
        </w:numPr>
      </w:pPr>
      <w:hyperlink r:id="rId720">
        <w:r>
          <w:rPr>
            <w:rStyle w:val="Hyperlink"/>
          </w:rPr>
          <w:t xml:space="preserve">How to make a better poster</w:t>
        </w:r>
      </w:hyperlink>
    </w:p>
    <w:p>
      <w:pPr>
        <w:pStyle w:val="Compact"/>
        <w:numPr>
          <w:ilvl w:val="0"/>
          <w:numId w:val="1305"/>
        </w:numPr>
      </w:pPr>
      <w:hyperlink r:id="rId721">
        <w:r>
          <w:rPr>
            <w:rStyle w:val="Hyperlink"/>
          </w:rPr>
          <w:t xml:space="preserve">How to make an even better poster</w:t>
        </w:r>
      </w:hyperlink>
    </w:p>
    <w:bookmarkEnd w:id="722"/>
    <w:bookmarkStart w:id="725" w:name="professional-advice"/>
    <w:p>
      <w:pPr>
        <w:pStyle w:val="Heading2"/>
      </w:pPr>
      <w:r>
        <w:t xml:space="preserve">20.8 Professional advice</w:t>
      </w:r>
    </w:p>
    <w:p>
      <w:pPr>
        <w:pStyle w:val="Compact"/>
        <w:numPr>
          <w:ilvl w:val="0"/>
          <w:numId w:val="1306"/>
        </w:numPr>
      </w:pPr>
      <w:hyperlink r:id="rId723">
        <w:r>
          <w:rPr>
            <w:rStyle w:val="Hyperlink"/>
          </w:rPr>
          <w:t xml:space="preserve">Professional advice, especially for your first job</w:t>
        </w:r>
      </w:hyperlink>
    </w:p>
    <w:p>
      <w:pPr>
        <w:pStyle w:val="Compact"/>
        <w:numPr>
          <w:ilvl w:val="0"/>
          <w:numId w:val="1306"/>
        </w:numPr>
      </w:pPr>
      <w:hyperlink r:id="rId724">
        <w:r>
          <w:rPr>
            <w:rStyle w:val="Hyperlink"/>
          </w:rPr>
          <w:t xml:space="preserve">Team Public Health Substack</w:t>
        </w:r>
      </w:hyperlink>
    </w:p>
    <w:bookmarkEnd w:id="725"/>
    <w:bookmarkStart w:id="728" w:name="funding"/>
    <w:p>
      <w:pPr>
        <w:pStyle w:val="Heading2"/>
      </w:pPr>
      <w:r>
        <w:t xml:space="preserve">20.9 Funding</w:t>
      </w:r>
    </w:p>
    <w:p>
      <w:pPr>
        <w:pStyle w:val="Compact"/>
        <w:numPr>
          <w:ilvl w:val="0"/>
          <w:numId w:val="1307"/>
        </w:numPr>
      </w:pPr>
      <w:hyperlink r:id="rId726">
        <w:r>
          <w:rPr>
            <w:rStyle w:val="Hyperlink"/>
          </w:rPr>
          <w:t xml:space="preserve">Building Your Funding Train</w:t>
        </w:r>
      </w:hyperlink>
    </w:p>
    <w:p>
      <w:pPr>
        <w:pStyle w:val="Compact"/>
        <w:numPr>
          <w:ilvl w:val="0"/>
          <w:numId w:val="1307"/>
        </w:numPr>
      </w:pPr>
      <w:hyperlink r:id="rId727">
        <w:r>
          <w:rPr>
            <w:rStyle w:val="Hyperlink"/>
          </w:rPr>
          <w:t xml:space="preserve">NIH Grant Writing Resources</w:t>
        </w:r>
      </w:hyperlink>
    </w:p>
    <w:bookmarkEnd w:id="728"/>
    <w:bookmarkStart w:id="731" w:name="ethics-and-global-health-research"/>
    <w:p>
      <w:pPr>
        <w:pStyle w:val="Heading2"/>
      </w:pPr>
      <w:r>
        <w:t xml:space="preserve">20.10 Ethics and global health research</w:t>
      </w:r>
    </w:p>
    <w:p>
      <w:pPr>
        <w:pStyle w:val="Compact"/>
        <w:numPr>
          <w:ilvl w:val="0"/>
          <w:numId w:val="1308"/>
        </w:numPr>
      </w:pPr>
      <w:hyperlink r:id="rId729">
        <w:r>
          <w:rPr>
            <w:rStyle w:val="Hyperlink"/>
          </w:rPr>
          <w:t xml:space="preserve">Global Code of Conduct For Research in Resource-Poor Settings</w:t>
        </w:r>
      </w:hyperlink>
    </w:p>
    <w:p>
      <w:pPr>
        <w:pStyle w:val="Compact"/>
        <w:numPr>
          <w:ilvl w:val="0"/>
          <w:numId w:val="1308"/>
        </w:numPr>
      </w:pPr>
      <w:r>
        <w:t xml:space="preserve">Addressing power asymmetries in global health</w:t>
      </w:r>
      <w:r>
        <w:t xml:space="preserve"> </w:t>
      </w:r>
      <w:r>
        <w:t xml:space="preserve">(Abimbola et al. 2022)</w:t>
      </w:r>
    </w:p>
    <w:p>
      <w:pPr>
        <w:pStyle w:val="Compact"/>
        <w:numPr>
          <w:ilvl w:val="0"/>
          <w:numId w:val="1308"/>
        </w:numPr>
      </w:pPr>
      <w:hyperlink r:id="rId730">
        <w:r>
          <w:rPr>
            <w:rStyle w:val="Hyperlink"/>
          </w:rPr>
          <w:t xml:space="preserve">Transforming Global Health Partnerships</w:t>
        </w:r>
      </w:hyperlink>
    </w:p>
    <w:p>
      <w:r>
        <w:br w:type="page"/>
      </w:r>
    </w:p>
    <w:bookmarkEnd w:id="731"/>
    <w:bookmarkEnd w:id="732"/>
    <w:bookmarkStart w:id="759" w:name="professional-development"/>
    <w:p>
      <w:pPr>
        <w:pStyle w:val="Heading1"/>
      </w:pPr>
      <w:r>
        <w:t xml:space="preserve">21. Professional Development</w:t>
      </w:r>
    </w:p>
    <w:p>
      <w:pPr>
        <w:pStyle w:val="FirstParagraph"/>
      </w:pPr>
      <w:r>
        <w:t xml:space="preserve">Adapted by UCD-SeRG team from</w:t>
      </w:r>
      <w:r>
        <w:t xml:space="preserve"> </w:t>
      </w:r>
      <w:hyperlink r:id="rId733">
        <w:r>
          <w:rPr>
            <w:rStyle w:val="Hyperlink"/>
          </w:rPr>
          <w:t xml:space="preserve">original by Jade Benjamin-Chung</w:t>
        </w:r>
      </w:hyperlink>
    </w:p>
    <w:bookmarkStart w:id="734"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9"/>
        </w:numPr>
      </w:pPr>
      <w:r>
        <w:t xml:space="preserve">Regular, open communication between mentees and mentors</w:t>
      </w:r>
    </w:p>
    <w:p>
      <w:pPr>
        <w:pStyle w:val="Compact"/>
        <w:numPr>
          <w:ilvl w:val="0"/>
          <w:numId w:val="1309"/>
        </w:numPr>
      </w:pPr>
      <w:r>
        <w:t xml:space="preserve">Mutual respect and trust</w:t>
      </w:r>
    </w:p>
    <w:p>
      <w:pPr>
        <w:pStyle w:val="Compact"/>
        <w:numPr>
          <w:ilvl w:val="0"/>
          <w:numId w:val="1309"/>
        </w:numPr>
      </w:pPr>
      <w:r>
        <w:t xml:space="preserve">Clear expectations and goals</w:t>
      </w:r>
    </w:p>
    <w:p>
      <w:pPr>
        <w:pStyle w:val="Compact"/>
        <w:numPr>
          <w:ilvl w:val="0"/>
          <w:numId w:val="1309"/>
        </w:numPr>
      </w:pPr>
      <w:r>
        <w:t xml:space="preserve">Constructive feedback</w:t>
      </w:r>
    </w:p>
    <w:p>
      <w:pPr>
        <w:pStyle w:val="Compact"/>
        <w:numPr>
          <w:ilvl w:val="0"/>
          <w:numId w:val="1309"/>
        </w:numPr>
      </w:pPr>
      <w:r>
        <w:t xml:space="preserve">Support for both research and career development</w:t>
      </w:r>
    </w:p>
    <w:bookmarkEnd w:id="734"/>
    <w:bookmarkStart w:id="737"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0"/>
        </w:numPr>
      </w:pPr>
      <w:r>
        <w:t xml:space="preserve">Short-term and long-term career goals</w:t>
      </w:r>
    </w:p>
    <w:p>
      <w:pPr>
        <w:pStyle w:val="Compact"/>
        <w:numPr>
          <w:ilvl w:val="0"/>
          <w:numId w:val="1310"/>
        </w:numPr>
      </w:pPr>
      <w:r>
        <w:t xml:space="preserve">Skills to develop</w:t>
      </w:r>
    </w:p>
    <w:p>
      <w:pPr>
        <w:pStyle w:val="Compact"/>
        <w:numPr>
          <w:ilvl w:val="0"/>
          <w:numId w:val="1310"/>
        </w:numPr>
      </w:pPr>
      <w:r>
        <w:t xml:space="preserve">Training needs and opportunities</w:t>
      </w:r>
    </w:p>
    <w:p>
      <w:pPr>
        <w:pStyle w:val="Compact"/>
        <w:numPr>
          <w:ilvl w:val="0"/>
          <w:numId w:val="1310"/>
        </w:numPr>
      </w:pPr>
      <w:r>
        <w:t xml:space="preserve">Timeline and milestones</w:t>
      </w:r>
    </w:p>
    <w:p>
      <w:pPr>
        <w:pStyle w:val="Compact"/>
        <w:numPr>
          <w:ilvl w:val="0"/>
          <w:numId w:val="1310"/>
        </w:numPr>
      </w:pPr>
      <w:r>
        <w:t xml:space="preserve">Progress toward goals</w:t>
      </w:r>
    </w:p>
    <w:p>
      <w:pPr>
        <w:pStyle w:val="FirstParagraph"/>
      </w:pPr>
      <w:r>
        <w:t xml:space="preserve">Update your IDP at least annually and discuss it with your PI. Useful resources:</w:t>
      </w:r>
    </w:p>
    <w:p>
      <w:pPr>
        <w:pStyle w:val="Compact"/>
        <w:numPr>
          <w:ilvl w:val="0"/>
          <w:numId w:val="1311"/>
        </w:numPr>
      </w:pPr>
      <w:hyperlink r:id="rId735">
        <w:r>
          <w:rPr>
            <w:rStyle w:val="Hyperlink"/>
          </w:rPr>
          <w:t xml:space="preserve">myIDP - Individual Development Plan tool</w:t>
        </w:r>
      </w:hyperlink>
    </w:p>
    <w:p>
      <w:pPr>
        <w:pStyle w:val="Compact"/>
        <w:numPr>
          <w:ilvl w:val="0"/>
          <w:numId w:val="1311"/>
        </w:numPr>
      </w:pPr>
      <w:hyperlink r:id="rId736">
        <w:r>
          <w:rPr>
            <w:rStyle w:val="Hyperlink"/>
          </w:rPr>
          <w:t xml:space="preserve">NIH OITE Career Resources</w:t>
        </w:r>
      </w:hyperlink>
    </w:p>
    <w:bookmarkEnd w:id="737"/>
    <w:bookmarkStart w:id="740"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2"/>
        </w:numPr>
      </w:pPr>
      <w:r>
        <w:t xml:space="preserve">Discuss conference opportunities with PIs early</w:t>
      </w:r>
    </w:p>
    <w:p>
      <w:pPr>
        <w:pStyle w:val="Compact"/>
        <w:numPr>
          <w:ilvl w:val="0"/>
          <w:numId w:val="1312"/>
        </w:numPr>
      </w:pPr>
      <w:r>
        <w:t xml:space="preserve">Submit abstracts with PI approval</w:t>
      </w:r>
    </w:p>
    <w:p>
      <w:pPr>
        <w:pStyle w:val="Compact"/>
        <w:numPr>
          <w:ilvl w:val="0"/>
          <w:numId w:val="1312"/>
        </w:numPr>
      </w:pPr>
      <w:r>
        <w:t xml:space="preserve">Practice presentations in lab meeting before the conference</w:t>
      </w:r>
    </w:p>
    <w:p>
      <w:pPr>
        <w:pStyle w:val="Compact"/>
        <w:numPr>
          <w:ilvl w:val="0"/>
          <w:numId w:val="1312"/>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3"/>
        </w:numPr>
      </w:pPr>
      <w:hyperlink r:id="rId738">
        <w:r>
          <w:rPr>
            <w:rStyle w:val="Hyperlink"/>
          </w:rPr>
          <w:t xml:space="preserve">How to tell a compelling story in scientific presentations</w:t>
        </w:r>
      </w:hyperlink>
    </w:p>
    <w:p>
      <w:pPr>
        <w:pStyle w:val="Compact"/>
        <w:numPr>
          <w:ilvl w:val="0"/>
          <w:numId w:val="1313"/>
        </w:numPr>
      </w:pPr>
      <w:hyperlink r:id="rId719">
        <w:r>
          <w:rPr>
            <w:rStyle w:val="Hyperlink"/>
          </w:rPr>
          <w:t xml:space="preserve">How to give a killer narratively-driven scientific talk</w:t>
        </w:r>
      </w:hyperlink>
    </w:p>
    <w:p>
      <w:pPr>
        <w:pStyle w:val="Compact"/>
        <w:numPr>
          <w:ilvl w:val="0"/>
          <w:numId w:val="1313"/>
        </w:numPr>
      </w:pPr>
      <w:hyperlink r:id="rId739">
        <w:r>
          <w:rPr>
            <w:rStyle w:val="Hyperlink"/>
          </w:rPr>
          <w:t xml:space="preserve">How to make a better poster</w:t>
        </w:r>
      </w:hyperlink>
    </w:p>
    <w:p>
      <w:pPr>
        <w:pStyle w:val="Compact"/>
        <w:numPr>
          <w:ilvl w:val="0"/>
          <w:numId w:val="1313"/>
        </w:numPr>
      </w:pPr>
      <w:hyperlink r:id="rId721">
        <w:r>
          <w:rPr>
            <w:rStyle w:val="Hyperlink"/>
          </w:rPr>
          <w:t xml:space="preserve">How to make an even better poster</w:t>
        </w:r>
      </w:hyperlink>
    </w:p>
    <w:bookmarkEnd w:id="740"/>
    <w:bookmarkStart w:id="744"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4"/>
        </w:numPr>
      </w:pPr>
      <w:r>
        <w:t xml:space="preserve">Label x-axis and y-axis clearly</w:t>
      </w:r>
    </w:p>
    <w:p>
      <w:pPr>
        <w:pStyle w:val="Compact"/>
        <w:numPr>
          <w:ilvl w:val="0"/>
          <w:numId w:val="1314"/>
        </w:numPr>
      </w:pPr>
      <w:r>
        <w:t xml:space="preserve">Use panel labels when including multiple subplots</w:t>
      </w:r>
    </w:p>
    <w:p>
      <w:pPr>
        <w:pStyle w:val="Compact"/>
        <w:numPr>
          <w:ilvl w:val="0"/>
          <w:numId w:val="1314"/>
        </w:numPr>
      </w:pPr>
      <w:r>
        <w:t xml:space="preserve">Include sufficient tick marks and labels</w:t>
      </w:r>
    </w:p>
    <w:p>
      <w:pPr>
        <w:pStyle w:val="Compact"/>
        <w:numPr>
          <w:ilvl w:val="0"/>
          <w:numId w:val="1314"/>
        </w:numPr>
      </w:pPr>
      <w:r>
        <w:t xml:space="preserve">Use appropriate font sizes (readable but not distracting)</w:t>
      </w:r>
    </w:p>
    <w:p>
      <w:pPr>
        <w:pStyle w:val="Compact"/>
        <w:numPr>
          <w:ilvl w:val="0"/>
          <w:numId w:val="1314"/>
        </w:numPr>
      </w:pPr>
      <w:r>
        <w:t xml:space="preserve">Use colorblind-friendly palettes (see</w:t>
      </w:r>
      <w:r>
        <w:t xml:space="preserve"> </w:t>
      </w:r>
      <w:hyperlink r:id="rId741">
        <w:r>
          <w:rPr>
            <w:rStyle w:val="Hyperlink"/>
          </w:rPr>
          <w:t xml:space="preserve">ColorBrewer</w:t>
        </w:r>
      </w:hyperlink>
      <w:r>
        <w:t xml:space="preserve"> </w:t>
      </w:r>
      <w:r>
        <w:t xml:space="preserve">or</w:t>
      </w:r>
      <w:r>
        <w:t xml:space="preserve"> </w:t>
      </w:r>
      <w:hyperlink r:id="rId742">
        <w:r>
          <w:rPr>
            <w:rStyle w:val="Hyperlink"/>
          </w:rPr>
          <w:t xml:space="preserve">iwanthue</w:t>
        </w:r>
      </w:hyperlink>
      <w:r>
        <w:t xml:space="preserve">)</w:t>
      </w:r>
    </w:p>
    <w:p>
      <w:pPr>
        <w:pStyle w:val="Compact"/>
        <w:numPr>
          <w:ilvl w:val="0"/>
          <w:numId w:val="1314"/>
        </w:numPr>
      </w:pPr>
      <w:r>
        <w:t xml:space="preserve">Define colors, shapes, and line types in legends</w:t>
      </w:r>
    </w:p>
    <w:p>
      <w:pPr>
        <w:pStyle w:val="Compact"/>
        <w:numPr>
          <w:ilvl w:val="0"/>
          <w:numId w:val="1314"/>
        </w:numPr>
      </w:pPr>
      <w:r>
        <w:t xml:space="preserve">Minimize abbreviations in labels and legends</w:t>
      </w:r>
    </w:p>
    <w:p>
      <w:pPr>
        <w:pStyle w:val="Compact"/>
        <w:numPr>
          <w:ilvl w:val="0"/>
          <w:numId w:val="1314"/>
        </w:numPr>
      </w:pPr>
      <w:r>
        <w:t xml:space="preserve">Use transparency to show overlapping data</w:t>
      </w:r>
    </w:p>
    <w:p>
      <w:pPr>
        <w:pStyle w:val="Compact"/>
        <w:numPr>
          <w:ilvl w:val="0"/>
          <w:numId w:val="1314"/>
        </w:numPr>
      </w:pPr>
      <w:r>
        <w:t xml:space="preserve">Show measures of precision (e.g., 95% confidence intervals)</w:t>
      </w:r>
    </w:p>
    <w:p>
      <w:pPr>
        <w:pStyle w:val="FirstParagraph"/>
      </w:pPr>
      <w:r>
        <w:rPr>
          <w:b/>
          <w:bCs/>
        </w:rPr>
        <w:t xml:space="preserve">Resources:</w:t>
      </w:r>
    </w:p>
    <w:p>
      <w:pPr>
        <w:pStyle w:val="Compact"/>
        <w:numPr>
          <w:ilvl w:val="0"/>
          <w:numId w:val="1315"/>
        </w:numPr>
      </w:pPr>
      <w:hyperlink r:id="rId743">
        <w:r>
          <w:rPr>
            <w:rStyle w:val="Hyperlink"/>
          </w:rPr>
          <w:t xml:space="preserve">Ten Simple Rules for Better Figures</w:t>
        </w:r>
      </w:hyperlink>
    </w:p>
    <w:bookmarkEnd w:id="744"/>
    <w:bookmarkStart w:id="747" w:name="grant-writing"/>
    <w:p>
      <w:pPr>
        <w:pStyle w:val="Heading2"/>
      </w:pPr>
      <w:r>
        <w:t xml:space="preserve">21.5 Grant Writing</w:t>
      </w:r>
    </w:p>
    <w:p>
      <w:pPr>
        <w:pStyle w:val="Compact"/>
        <w:numPr>
          <w:ilvl w:val="0"/>
          <w:numId w:val="1316"/>
        </w:numPr>
      </w:pPr>
      <w:r>
        <w:t xml:space="preserve">Graduate students and postdocs are encouraged to apply for fellowships (e.g., NIH F31, NSF GRFP, K awards)</w:t>
      </w:r>
    </w:p>
    <w:p>
      <w:pPr>
        <w:pStyle w:val="Compact"/>
        <w:numPr>
          <w:ilvl w:val="0"/>
          <w:numId w:val="1316"/>
        </w:numPr>
      </w:pPr>
      <w:r>
        <w:t xml:space="preserve">PIs will support fellowship applications with feedback, letters of support, and mentoring</w:t>
      </w:r>
    </w:p>
    <w:p>
      <w:pPr>
        <w:pStyle w:val="Compact"/>
        <w:numPr>
          <w:ilvl w:val="0"/>
          <w:numId w:val="1316"/>
        </w:numPr>
      </w:pPr>
      <w:r>
        <w:t xml:space="preserve">Start planning fellowship applications well in advance of deadlines (typically 3-6 months)</w:t>
      </w:r>
    </w:p>
    <w:p>
      <w:pPr>
        <w:pStyle w:val="Compact"/>
        <w:numPr>
          <w:ilvl w:val="0"/>
          <w:numId w:val="1316"/>
        </w:numPr>
      </w:pPr>
      <w:r>
        <w:t xml:space="preserve">Attend grant writing workshops and seek feedback from multiple sources</w:t>
      </w:r>
    </w:p>
    <w:p>
      <w:pPr>
        <w:pStyle w:val="FirstParagraph"/>
      </w:pPr>
      <w:r>
        <w:rPr>
          <w:b/>
          <w:bCs/>
        </w:rPr>
        <w:t xml:space="preserve">Resources:</w:t>
      </w:r>
    </w:p>
    <w:p>
      <w:pPr>
        <w:pStyle w:val="Compact"/>
        <w:numPr>
          <w:ilvl w:val="0"/>
          <w:numId w:val="1317"/>
        </w:numPr>
      </w:pPr>
      <w:hyperlink r:id="rId745">
        <w:r>
          <w:rPr>
            <w:rStyle w:val="Hyperlink"/>
          </w:rPr>
          <w:t xml:space="preserve">Building Your Funding Train</w:t>
        </w:r>
      </w:hyperlink>
    </w:p>
    <w:p>
      <w:pPr>
        <w:pStyle w:val="Compact"/>
        <w:numPr>
          <w:ilvl w:val="0"/>
          <w:numId w:val="1317"/>
        </w:numPr>
      </w:pPr>
      <w:hyperlink r:id="rId746">
        <w:r>
          <w:rPr>
            <w:rStyle w:val="Hyperlink"/>
          </w:rPr>
          <w:t xml:space="preserve">NIH Funding Opportunities</w:t>
        </w:r>
      </w:hyperlink>
    </w:p>
    <w:p>
      <w:pPr>
        <w:pStyle w:val="Compact"/>
        <w:numPr>
          <w:ilvl w:val="0"/>
          <w:numId w:val="1317"/>
        </w:numPr>
      </w:pPr>
      <w:hyperlink r:id="rId727">
        <w:r>
          <w:rPr>
            <w:rStyle w:val="Hyperlink"/>
          </w:rPr>
          <w:t xml:space="preserve">NIH Grant Writing Resources</w:t>
        </w:r>
      </w:hyperlink>
    </w:p>
    <w:bookmarkEnd w:id="747"/>
    <w:bookmarkStart w:id="756"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4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8"/>
        </w:numPr>
      </w:pPr>
      <w:r>
        <w:t xml:space="preserve">Understand the typical scope and depth expected</w:t>
      </w:r>
    </w:p>
    <w:p>
      <w:pPr>
        <w:pStyle w:val="Compact"/>
        <w:numPr>
          <w:ilvl w:val="0"/>
          <w:numId w:val="1318"/>
        </w:numPr>
      </w:pPr>
      <w:r>
        <w:t xml:space="preserve">See different approaches to structure and presentation</w:t>
      </w:r>
    </w:p>
    <w:p>
      <w:pPr>
        <w:pStyle w:val="Compact"/>
        <w:numPr>
          <w:ilvl w:val="0"/>
          <w:numId w:val="1318"/>
        </w:numPr>
      </w:pPr>
      <w:r>
        <w:t xml:space="preserve">Calibrate your expectations based on successful examples</w:t>
      </w:r>
    </w:p>
    <w:p>
      <w:pPr>
        <w:pStyle w:val="Compact"/>
        <w:numPr>
          <w:ilvl w:val="0"/>
          <w:numId w:val="1318"/>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48"/>
    <w:bookmarkStart w:id="74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9"/>
        </w:numPr>
      </w:pPr>
      <w:r>
        <w:t xml:space="preserve">Independent research capability</w:t>
      </w:r>
    </w:p>
    <w:p>
      <w:pPr>
        <w:pStyle w:val="Compact"/>
        <w:numPr>
          <w:ilvl w:val="0"/>
          <w:numId w:val="1319"/>
        </w:numPr>
      </w:pPr>
      <w:r>
        <w:t xml:space="preserve">Ability to communicate findings effectively</w:t>
      </w:r>
    </w:p>
    <w:p>
      <w:pPr>
        <w:pStyle w:val="Compact"/>
        <w:numPr>
          <w:ilvl w:val="0"/>
          <w:numId w:val="1319"/>
        </w:numPr>
      </w:pPr>
      <w:r>
        <w:t xml:space="preserve">Contribution to the scientific literature</w:t>
      </w:r>
    </w:p>
    <w:p>
      <w:pPr>
        <w:pStyle w:val="Compact"/>
        <w:numPr>
          <w:ilvl w:val="0"/>
          <w:numId w:val="1319"/>
        </w:numPr>
      </w:pPr>
      <w:r>
        <w:t xml:space="preserve">Readiness for an academic or research career</w:t>
      </w:r>
    </w:p>
    <w:bookmarkEnd w:id="749"/>
    <w:bookmarkStart w:id="75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0"/>
    <w:bookmarkStart w:id="752"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1">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0"/>
        </w:numPr>
      </w:pPr>
      <w:r>
        <w:t xml:space="preserve">The dissertation proves you can conduct rigorous research</w:t>
      </w:r>
    </w:p>
    <w:p>
      <w:pPr>
        <w:pStyle w:val="Compact"/>
        <w:numPr>
          <w:ilvl w:val="0"/>
          <w:numId w:val="1320"/>
        </w:numPr>
      </w:pPr>
      <w:r>
        <w:t xml:space="preserve">It doesn’t need to solve every problem in your field</w:t>
      </w:r>
    </w:p>
    <w:p>
      <w:pPr>
        <w:pStyle w:val="Compact"/>
        <w:numPr>
          <w:ilvl w:val="0"/>
          <w:numId w:val="1320"/>
        </w:numPr>
      </w:pPr>
      <w:r>
        <w:t xml:space="preserve">It doesn’t need to be flawless</w:t>
      </w:r>
    </w:p>
    <w:p>
      <w:pPr>
        <w:pStyle w:val="Compact"/>
        <w:numPr>
          <w:ilvl w:val="0"/>
          <w:numId w:val="1320"/>
        </w:numPr>
      </w:pPr>
      <w:r>
        <w:t xml:space="preserve">It doesn’t need to be all-encompassing</w:t>
      </w:r>
    </w:p>
    <w:p>
      <w:pPr>
        <w:pStyle w:val="Compact"/>
        <w:numPr>
          <w:ilvl w:val="0"/>
          <w:numId w:val="1320"/>
        </w:numPr>
      </w:pPr>
      <w:r>
        <w:t xml:space="preserve">It just needs to constitute incremental progress in your field</w:t>
      </w:r>
    </w:p>
    <w:bookmarkEnd w:id="752"/>
    <w:bookmarkStart w:id="753"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1"/>
        </w:numPr>
      </w:pPr>
      <w:r>
        <w:t xml:space="preserve">Done is better than perfect when it comes to dissertations</w:t>
      </w:r>
    </w:p>
    <w:p>
      <w:pPr>
        <w:pStyle w:val="Compact"/>
        <w:numPr>
          <w:ilvl w:val="0"/>
          <w:numId w:val="1321"/>
        </w:numPr>
      </w:pPr>
      <w:r>
        <w:t xml:space="preserve">You’ll have your entire career to refine and expand on these ideas</w:t>
      </w:r>
    </w:p>
    <w:p>
      <w:pPr>
        <w:pStyle w:val="Compact"/>
        <w:numPr>
          <w:ilvl w:val="0"/>
          <w:numId w:val="1321"/>
        </w:numPr>
      </w:pPr>
      <w:r>
        <w:t xml:space="preserve">The goal is to finish and move forward,</w:t>
      </w:r>
      <w:r>
        <w:t xml:space="preserve"> </w:t>
      </w:r>
      <w:r>
        <w:t xml:space="preserve">not to write the definitive work on your topic</w:t>
      </w:r>
    </w:p>
    <w:p>
      <w:pPr>
        <w:pStyle w:val="Compact"/>
        <w:numPr>
          <w:ilvl w:val="0"/>
          <w:numId w:val="1321"/>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3"/>
    <w:bookmarkStart w:id="755" w:name="resources-3"/>
    <w:p>
      <w:pPr>
        <w:pStyle w:val="Heading3"/>
      </w:pPr>
      <w:r>
        <w:t xml:space="preserve">21.6.6 Resources</w:t>
      </w:r>
    </w:p>
    <w:p>
      <w:pPr>
        <w:pStyle w:val="FirstParagraph"/>
      </w:pPr>
      <w:r>
        <w:rPr>
          <w:b/>
          <w:bCs/>
        </w:rPr>
        <w:t xml:space="preserve">Dissertation writing tools:</w:t>
      </w:r>
    </w:p>
    <w:p>
      <w:pPr>
        <w:pStyle w:val="Compact"/>
        <w:numPr>
          <w:ilvl w:val="0"/>
          <w:numId w:val="1322"/>
        </w:numPr>
      </w:pPr>
      <w:hyperlink r:id="rId754">
        <w:r>
          <w:rPr>
            <w:rStyle w:val="Hyperlink"/>
          </w:rPr>
          <w:t xml:space="preserve">quarto-thesis</w:t>
        </w:r>
      </w:hyperlink>
      <w:r>
        <w:t xml:space="preserve"> </w:t>
      </w:r>
      <w:r>
        <w:t xml:space="preserve">- Quarto extension for creating masters or PhD theses with professional LaTeX formatting</w:t>
      </w:r>
    </w:p>
    <w:bookmarkEnd w:id="755"/>
    <w:bookmarkEnd w:id="756"/>
    <w:bookmarkStart w:id="757"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3"/>
        </w:numPr>
      </w:pPr>
      <w:r>
        <w:t xml:space="preserve">Graduate students are encouraged to gain teaching experience</w:t>
      </w:r>
    </w:p>
    <w:p>
      <w:pPr>
        <w:pStyle w:val="Compact"/>
        <w:numPr>
          <w:ilvl w:val="0"/>
          <w:numId w:val="1323"/>
        </w:numPr>
      </w:pPr>
      <w:r>
        <w:t xml:space="preserve">We support science communication and outreach activities</w:t>
      </w:r>
    </w:p>
    <w:p>
      <w:pPr>
        <w:pStyle w:val="Compact"/>
        <w:numPr>
          <w:ilvl w:val="0"/>
          <w:numId w:val="1323"/>
        </w:numPr>
      </w:pPr>
      <w:r>
        <w:t xml:space="preserve">Discuss opportunities with PIs</w:t>
      </w:r>
    </w:p>
    <w:p>
      <w:pPr>
        <w:pStyle w:val="FirstParagraph"/>
      </w:pPr>
      <w:r>
        <w:t xml:space="preserve">The</w:t>
      </w:r>
      <w:r>
        <w:t xml:space="preserve"> </w:t>
      </w:r>
      <w:hyperlink r:id="rId52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3">
        <w:r>
          <w:rPr>
            <w:rStyle w:val="Hyperlink"/>
          </w:rPr>
          <w:t xml:space="preserve">workshop index</w:t>
        </w:r>
      </w:hyperlink>
      <w:r>
        <w:t xml:space="preserve"> </w:t>
      </w:r>
      <w:r>
        <w:t xml:space="preserve">provides a comprehensive catalog of available resources.</w:t>
      </w:r>
    </w:p>
    <w:bookmarkEnd w:id="757"/>
    <w:bookmarkStart w:id="758"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4"/>
        </w:numPr>
      </w:pPr>
      <w:r>
        <w:t xml:space="preserve">Attend seminars and departmental events</w:t>
      </w:r>
    </w:p>
    <w:p>
      <w:pPr>
        <w:pStyle w:val="Compact"/>
        <w:numPr>
          <w:ilvl w:val="0"/>
          <w:numId w:val="1324"/>
        </w:numPr>
      </w:pPr>
      <w:r>
        <w:t xml:space="preserve">Connect with researchers in your field</w:t>
      </w:r>
    </w:p>
    <w:p>
      <w:pPr>
        <w:pStyle w:val="Compact"/>
        <w:numPr>
          <w:ilvl w:val="0"/>
          <w:numId w:val="1324"/>
        </w:numPr>
      </w:pPr>
      <w:r>
        <w:t xml:space="preserve">Join professional societies</w:t>
      </w:r>
    </w:p>
    <w:p>
      <w:pPr>
        <w:pStyle w:val="Compact"/>
        <w:numPr>
          <w:ilvl w:val="0"/>
          <w:numId w:val="1324"/>
        </w:numPr>
      </w:pPr>
      <w:r>
        <w:t xml:space="preserve">Use professional social media platforms to share research and engage with the scientific community</w:t>
      </w:r>
    </w:p>
    <w:p>
      <w:r>
        <w:br w:type="page"/>
      </w:r>
    </w:p>
    <w:bookmarkEnd w:id="758"/>
    <w:bookmarkEnd w:id="759"/>
    <w:bookmarkStart w:id="761" w:name="sec-writing"/>
    <w:p>
      <w:pPr>
        <w:pStyle w:val="Heading1"/>
      </w:pPr>
      <w:r>
        <w:t xml:space="preserve">22. Writing</w:t>
      </w:r>
    </w:p>
    <w:bookmarkStart w:id="760"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5"/>
        </w:numPr>
      </w:pPr>
      <w:r>
        <w:t xml:space="preserve">Organize your thoughts and identify what you actually need to know</w:t>
      </w:r>
    </w:p>
    <w:p>
      <w:pPr>
        <w:pStyle w:val="Compact"/>
        <w:numPr>
          <w:ilvl w:val="0"/>
          <w:numId w:val="1325"/>
        </w:numPr>
      </w:pPr>
      <w:r>
        <w:t xml:space="preserve">Articulate the problem more precisely</w:t>
      </w:r>
    </w:p>
    <w:p>
      <w:pPr>
        <w:pStyle w:val="Compact"/>
        <w:numPr>
          <w:ilvl w:val="0"/>
          <w:numId w:val="1325"/>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0"/>
    <w:bookmarkEnd w:id="761"/>
    <w:bookmarkStart w:id="773"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3">
        <w:r>
          <w:rPr>
            <w:rStyle w:val="Hyperlink"/>
          </w:rPr>
          <w:t xml:space="preserve">original by Jade Benjamin-Chung</w:t>
        </w:r>
      </w:hyperlink>
    </w:p>
    <w:bookmarkStart w:id="762"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6"/>
        </w:numPr>
      </w:pPr>
      <w:r>
        <w:rPr>
          <w:b/>
          <w:bCs/>
        </w:rPr>
        <w:t xml:space="preserve">Planning</w:t>
      </w:r>
      <w:r>
        <w:t xml:space="preserve">: Discuss target journals, outline, and timeline with PIs</w:t>
      </w:r>
    </w:p>
    <w:p>
      <w:pPr>
        <w:pStyle w:val="Compact"/>
        <w:numPr>
          <w:ilvl w:val="0"/>
          <w:numId w:val="1326"/>
        </w:numPr>
      </w:pPr>
      <w:r>
        <w:rPr>
          <w:b/>
          <w:bCs/>
        </w:rPr>
        <w:t xml:space="preserve">Drafting</w:t>
      </w:r>
      <w:r>
        <w:t xml:space="preserve">: Lead author prepares initial draft</w:t>
      </w:r>
    </w:p>
    <w:p>
      <w:pPr>
        <w:pStyle w:val="Compact"/>
        <w:numPr>
          <w:ilvl w:val="0"/>
          <w:numId w:val="1326"/>
        </w:numPr>
      </w:pPr>
      <w:r>
        <w:rPr>
          <w:b/>
          <w:bCs/>
        </w:rPr>
        <w:t xml:space="preserve">Internal review</w:t>
      </w:r>
      <w:r>
        <w:t xml:space="preserve">: Co-authors review and provide feedback</w:t>
      </w:r>
    </w:p>
    <w:p>
      <w:pPr>
        <w:pStyle w:val="Compact"/>
        <w:numPr>
          <w:ilvl w:val="0"/>
          <w:numId w:val="1326"/>
        </w:numPr>
      </w:pPr>
      <w:r>
        <w:rPr>
          <w:b/>
          <w:bCs/>
        </w:rPr>
        <w:t xml:space="preserve">Revision</w:t>
      </w:r>
      <w:r>
        <w:t xml:space="preserve">: Lead author incorporates feedback iteratively</w:t>
      </w:r>
    </w:p>
    <w:p>
      <w:pPr>
        <w:pStyle w:val="Compact"/>
        <w:numPr>
          <w:ilvl w:val="0"/>
          <w:numId w:val="1326"/>
        </w:numPr>
      </w:pPr>
      <w:r>
        <w:rPr>
          <w:b/>
          <w:bCs/>
        </w:rPr>
        <w:t xml:space="preserve">PI approval</w:t>
      </w:r>
      <w:r>
        <w:t xml:space="preserve">: Obtain final approval from PIs before submission</w:t>
      </w:r>
    </w:p>
    <w:p>
      <w:pPr>
        <w:pStyle w:val="Compact"/>
        <w:numPr>
          <w:ilvl w:val="0"/>
          <w:numId w:val="1326"/>
        </w:numPr>
      </w:pPr>
      <w:r>
        <w:rPr>
          <w:b/>
          <w:bCs/>
        </w:rPr>
        <w:t xml:space="preserve">Submission</w:t>
      </w:r>
      <w:r>
        <w:t xml:space="preserve">: Submit to journal</w:t>
      </w:r>
    </w:p>
    <w:p>
      <w:pPr>
        <w:pStyle w:val="Compact"/>
        <w:numPr>
          <w:ilvl w:val="0"/>
          <w:numId w:val="1326"/>
        </w:numPr>
      </w:pPr>
      <w:r>
        <w:rPr>
          <w:b/>
          <w:bCs/>
        </w:rPr>
        <w:t xml:space="preserve">Revisions</w:t>
      </w:r>
      <w:r>
        <w:t xml:space="preserve">: Lead author coordinates response to peer reviewers</w:t>
      </w:r>
    </w:p>
    <w:p>
      <w:pPr>
        <w:pStyle w:val="Compact"/>
        <w:numPr>
          <w:ilvl w:val="0"/>
          <w:numId w:val="1326"/>
        </w:numPr>
      </w:pPr>
      <w:r>
        <w:rPr>
          <w:b/>
          <w:bCs/>
        </w:rPr>
        <w:t xml:space="preserve">Publication</w:t>
      </w:r>
      <w:r>
        <w:t xml:space="preserve">: Celebrate and share!</w:t>
      </w:r>
    </w:p>
    <w:bookmarkEnd w:id="762"/>
    <w:bookmarkStart w:id="765"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3">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4">
        <w:r>
          <w:rPr>
            <w:rStyle w:val="Hyperlink"/>
          </w:rPr>
          <w:t xml:space="preserve">implicature</w:t>
        </w:r>
      </w:hyperlink>
      <w:r>
        <w:t xml:space="preserve">.</w:t>
      </w:r>
    </w:p>
    <w:p>
      <w:pPr>
        <w:pStyle w:val="BodyText"/>
      </w:pPr>
      <w:r>
        <w:rPr>
          <w:b/>
          <w:bCs/>
        </w:rPr>
        <w:t xml:space="preserve">Additional tips:</w:t>
      </w:r>
    </w:p>
    <w:p>
      <w:pPr>
        <w:pStyle w:val="Compact"/>
        <w:numPr>
          <w:ilvl w:val="0"/>
          <w:numId w:val="1327"/>
        </w:numPr>
      </w:pPr>
      <w:r>
        <w:t xml:space="preserve">Always thank reviewers for their time and feedback</w:t>
      </w:r>
    </w:p>
    <w:p>
      <w:pPr>
        <w:pStyle w:val="Compact"/>
        <w:numPr>
          <w:ilvl w:val="0"/>
          <w:numId w:val="1327"/>
        </w:numPr>
      </w:pPr>
      <w:r>
        <w:t xml:space="preserve">Quote page numbers from the revised manuscript</w:t>
      </w:r>
    </w:p>
    <w:p>
      <w:pPr>
        <w:pStyle w:val="Compact"/>
        <w:numPr>
          <w:ilvl w:val="0"/>
          <w:numId w:val="1327"/>
        </w:numPr>
      </w:pPr>
      <w:r>
        <w:t xml:space="preserve">Use direct quotes from your revised text when possible</w:t>
      </w:r>
    </w:p>
    <w:p>
      <w:pPr>
        <w:pStyle w:val="Compact"/>
        <w:numPr>
          <w:ilvl w:val="0"/>
          <w:numId w:val="1327"/>
        </w:numPr>
      </w:pPr>
      <w:r>
        <w:t xml:space="preserve">Maintain a respectful and collaborative tone throughout</w:t>
      </w:r>
    </w:p>
    <w:p>
      <w:pPr>
        <w:pStyle w:val="Compact"/>
        <w:numPr>
          <w:ilvl w:val="0"/>
          <w:numId w:val="1327"/>
        </w:numPr>
      </w:pPr>
      <w:r>
        <w:t xml:space="preserve">If you make changes beyond what the reviewer requested, mention them briefly</w:t>
      </w:r>
    </w:p>
    <w:bookmarkEnd w:id="765"/>
    <w:bookmarkStart w:id="768" w:name="preprints-and-open-access"/>
    <w:p>
      <w:pPr>
        <w:pStyle w:val="Heading2"/>
      </w:pPr>
      <w:r>
        <w:t xml:space="preserve">23.3 Preprints and Open Access</w:t>
      </w:r>
    </w:p>
    <w:p>
      <w:pPr>
        <w:pStyle w:val="Compact"/>
        <w:numPr>
          <w:ilvl w:val="0"/>
          <w:numId w:val="1328"/>
        </w:numPr>
      </w:pPr>
      <w:r>
        <w:t xml:space="preserve">We encourage posting preprints prior to or during peer review on platforms like</w:t>
      </w:r>
      <w:r>
        <w:t xml:space="preserve"> </w:t>
      </w:r>
      <w:hyperlink r:id="rId766">
        <w:r>
          <w:rPr>
            <w:rStyle w:val="Hyperlink"/>
          </w:rPr>
          <w:t xml:space="preserve">medRxiv</w:t>
        </w:r>
      </w:hyperlink>
      <w:r>
        <w:t xml:space="preserve"> </w:t>
      </w:r>
      <w:r>
        <w:t xml:space="preserve">or</w:t>
      </w:r>
      <w:r>
        <w:t xml:space="preserve"> </w:t>
      </w:r>
      <w:hyperlink r:id="rId767">
        <w:r>
          <w:rPr>
            <w:rStyle w:val="Hyperlink"/>
          </w:rPr>
          <w:t xml:space="preserve">bioRxiv</w:t>
        </w:r>
      </w:hyperlink>
    </w:p>
    <w:p>
      <w:pPr>
        <w:pStyle w:val="Compact"/>
        <w:numPr>
          <w:ilvl w:val="0"/>
          <w:numId w:val="1328"/>
        </w:numPr>
      </w:pPr>
      <w:r>
        <w:t xml:space="preserve">Preprints allow rapid dissemination of findings and can be cited in grant applications</w:t>
      </w:r>
    </w:p>
    <w:p>
      <w:pPr>
        <w:pStyle w:val="Compact"/>
        <w:numPr>
          <w:ilvl w:val="0"/>
          <w:numId w:val="1328"/>
        </w:numPr>
      </w:pPr>
      <w:r>
        <w:t xml:space="preserve">We support publishing in open access journals when possible to maximize accessibility</w:t>
      </w:r>
    </w:p>
    <w:p>
      <w:pPr>
        <w:pStyle w:val="Compact"/>
        <w:numPr>
          <w:ilvl w:val="0"/>
          <w:numId w:val="1328"/>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6">
        <w:r>
          <w:rPr>
            <w:rStyle w:val="Hyperlink"/>
          </w:rPr>
          <w:t xml:space="preserve">medRxiv</w:t>
        </w:r>
      </w:hyperlink>
      <w:r>
        <w:t xml:space="preserve">.</w:t>
      </w:r>
    </w:p>
    <w:bookmarkEnd w:id="768"/>
    <w:bookmarkStart w:id="770"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9"/>
        </w:numPr>
      </w:pPr>
      <w:r>
        <w:t xml:space="preserve">CONSORT for randomized trials</w:t>
      </w:r>
    </w:p>
    <w:p>
      <w:pPr>
        <w:pStyle w:val="Compact"/>
        <w:numPr>
          <w:ilvl w:val="0"/>
          <w:numId w:val="1329"/>
        </w:numPr>
      </w:pPr>
      <w:r>
        <w:t xml:space="preserve">STROBE for observational studies</w:t>
      </w:r>
    </w:p>
    <w:p>
      <w:pPr>
        <w:pStyle w:val="Compact"/>
        <w:numPr>
          <w:ilvl w:val="0"/>
          <w:numId w:val="1329"/>
        </w:numPr>
      </w:pPr>
      <w:r>
        <w:t xml:space="preserve">PRISMA for systematic reviews</w:t>
      </w:r>
    </w:p>
    <w:p>
      <w:pPr>
        <w:pStyle w:val="Compact"/>
        <w:numPr>
          <w:ilvl w:val="0"/>
          <w:numId w:val="1329"/>
        </w:numPr>
      </w:pPr>
      <w:r>
        <w:t xml:space="preserve">Others as appropriate (see</w:t>
      </w:r>
      <w:r>
        <w:t xml:space="preserve"> </w:t>
      </w:r>
      <w:hyperlink r:id="rId769">
        <w:r>
          <w:rPr>
            <w:rStyle w:val="Hyperlink"/>
          </w:rPr>
          <w:t xml:space="preserve">EQUATOR Network</w:t>
        </w:r>
      </w:hyperlink>
      <w:r>
        <w:t xml:space="preserve">)</w:t>
      </w:r>
    </w:p>
    <w:bookmarkEnd w:id="770"/>
    <w:bookmarkStart w:id="771" w:name="manuscript-checklist-1"/>
    <w:p>
      <w:pPr>
        <w:pStyle w:val="Heading2"/>
      </w:pPr>
      <w:r>
        <w:t xml:space="preserve">23.5 Manuscript Checklist</w:t>
      </w:r>
    </w:p>
    <w:p>
      <w:pPr>
        <w:pStyle w:val="FirstParagraph"/>
      </w:pPr>
      <w:r>
        <w:t xml:space="preserve">Before submitting a manuscript:</w:t>
      </w:r>
    </w:p>
    <w:p>
      <w:pPr>
        <w:pStyle w:val="Compact"/>
        <w:numPr>
          <w:ilvl w:val="0"/>
          <w:numId w:val="1330"/>
        </w:numPr>
      </w:pPr>
      <w:r>
        <w:t xml:space="preserve">Completed relevant reporting checklist</w:t>
      </w:r>
    </w:p>
    <w:p>
      <w:pPr>
        <w:pStyle w:val="Compact"/>
        <w:numPr>
          <w:ilvl w:val="0"/>
          <w:numId w:val="1331"/>
        </w:numPr>
      </w:pPr>
      <w:r>
        <w:t xml:space="preserve">Results are reproducible (rerunning code replicates tables/figures exactly)</w:t>
      </w:r>
    </w:p>
    <w:p>
      <w:pPr>
        <w:pStyle w:val="Compact"/>
        <w:numPr>
          <w:ilvl w:val="0"/>
          <w:numId w:val="1332"/>
        </w:numPr>
      </w:pPr>
      <w:r>
        <w:t xml:space="preserve">Target journal selected</w:t>
      </w:r>
    </w:p>
    <w:p>
      <w:pPr>
        <w:pStyle w:val="Compact"/>
        <w:numPr>
          <w:ilvl w:val="0"/>
          <w:numId w:val="1333"/>
        </w:numPr>
      </w:pPr>
      <w:r>
        <w:t xml:space="preserve">Title is declarative and states findings clearly</w:t>
      </w:r>
    </w:p>
    <w:p>
      <w:pPr>
        <w:pStyle w:val="Compact"/>
        <w:numPr>
          <w:ilvl w:val="0"/>
          <w:numId w:val="1334"/>
        </w:numPr>
      </w:pPr>
      <w:r>
        <w:t xml:space="preserve">Word count meets journal requirements</w:t>
      </w:r>
    </w:p>
    <w:p>
      <w:pPr>
        <w:pStyle w:val="Compact"/>
        <w:numPr>
          <w:ilvl w:val="0"/>
          <w:numId w:val="1335"/>
        </w:numPr>
      </w:pPr>
      <w:r>
        <w:t xml:space="preserve">Manuscript follows journal formatting guidelines</w:t>
      </w:r>
    </w:p>
    <w:p>
      <w:pPr>
        <w:pStyle w:val="Compact"/>
        <w:numPr>
          <w:ilvl w:val="0"/>
          <w:numId w:val="1336"/>
        </w:numPr>
      </w:pPr>
      <w:r>
        <w:t xml:space="preserve">Consistent voice throughout (typically active voice)</w:t>
      </w:r>
    </w:p>
    <w:p>
      <w:pPr>
        <w:pStyle w:val="Compact"/>
        <w:numPr>
          <w:ilvl w:val="0"/>
          <w:numId w:val="1337"/>
        </w:numPr>
      </w:pPr>
      <w:r>
        <w:t xml:space="preserve">All figures and tables referenced in main text</w:t>
      </w:r>
    </w:p>
    <w:p>
      <w:pPr>
        <w:pStyle w:val="Compact"/>
        <w:numPr>
          <w:ilvl w:val="0"/>
          <w:numId w:val="1338"/>
        </w:numPr>
      </w:pPr>
      <w:r>
        <w:t xml:space="preserve">Captions for all figures and tables</w:t>
      </w:r>
    </w:p>
    <w:p>
      <w:pPr>
        <w:pStyle w:val="Compact"/>
        <w:numPr>
          <w:ilvl w:val="0"/>
          <w:numId w:val="1339"/>
        </w:numPr>
      </w:pPr>
      <w:r>
        <w:t xml:space="preserve">Tables/figures numbered by order of appearance</w:t>
      </w:r>
    </w:p>
    <w:p>
      <w:pPr>
        <w:pStyle w:val="Compact"/>
        <w:numPr>
          <w:ilvl w:val="0"/>
          <w:numId w:val="1340"/>
        </w:numPr>
      </w:pPr>
      <w:r>
        <w:t xml:space="preserve">Abbreviations defined at first use and used sparingly</w:t>
      </w:r>
    </w:p>
    <w:p>
      <w:pPr>
        <w:pStyle w:val="Compact"/>
        <w:numPr>
          <w:ilvl w:val="0"/>
          <w:numId w:val="1341"/>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2"/>
        </w:numPr>
      </w:pPr>
      <w:r>
        <w:t xml:space="preserve">Avoid directionless statements (specify direction of associations)</w:t>
      </w:r>
    </w:p>
    <w:p>
      <w:pPr>
        <w:pStyle w:val="Compact"/>
        <w:numPr>
          <w:ilvl w:val="0"/>
          <w:numId w:val="1343"/>
        </w:numPr>
      </w:pPr>
      <w:r>
        <w:t xml:space="preserve">Causal language only when supported by study design</w:t>
      </w:r>
    </w:p>
    <w:p>
      <w:pPr>
        <w:pStyle w:val="Compact"/>
        <w:numPr>
          <w:ilvl w:val="0"/>
          <w:numId w:val="1344"/>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5"/>
        </w:numPr>
      </w:pPr>
      <w:r>
        <w:t xml:space="preserve">Author contributions drafted using CRediT Taxonomy</w:t>
      </w:r>
    </w:p>
    <w:bookmarkEnd w:id="771"/>
    <w:bookmarkStart w:id="772"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6"/>
        </w:numPr>
      </w:pPr>
      <w:r>
        <w:rPr>
          <w:b/>
          <w:bCs/>
        </w:rPr>
        <w:t xml:space="preserve">Cite primary sources</w:t>
      </w:r>
      <w:r>
        <w:t xml:space="preserve"> </w:t>
      </w:r>
      <w:r>
        <w:t xml:space="preserve">for factual statements about established knowledge, methods, or findings</w:t>
      </w:r>
    </w:p>
    <w:p>
      <w:pPr>
        <w:pStyle w:val="Compact"/>
        <w:numPr>
          <w:ilvl w:val="0"/>
          <w:numId w:val="1346"/>
        </w:numPr>
      </w:pPr>
      <w:r>
        <w:rPr>
          <w:b/>
          <w:bCs/>
        </w:rPr>
        <w:t xml:space="preserve">Cite official documentation</w:t>
      </w:r>
      <w:r>
        <w:t xml:space="preserve"> </w:t>
      </w:r>
      <w:r>
        <w:t xml:space="preserve">when describing how software, tools, or systems work</w:t>
      </w:r>
    </w:p>
    <w:p>
      <w:pPr>
        <w:pStyle w:val="Compact"/>
        <w:numPr>
          <w:ilvl w:val="0"/>
          <w:numId w:val="134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7"/>
        </w:numPr>
      </w:pPr>
      <w:r>
        <w:rPr>
          <w:b/>
          <w:bCs/>
        </w:rPr>
        <w:t xml:space="preserve">Demonstrate directly</w:t>
      </w:r>
      <w:r>
        <w:t xml:space="preserve">: Show the behavior through experiments, data, or explicit examples</w:t>
      </w:r>
    </w:p>
    <w:p>
      <w:pPr>
        <w:pStyle w:val="Compact"/>
        <w:numPr>
          <w:ilvl w:val="0"/>
          <w:numId w:val="134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8"/>
        </w:numPr>
      </w:pPr>
      <w:r>
        <w:t xml:space="preserve">Builds reader trust and credibility</w:t>
      </w:r>
    </w:p>
    <w:p>
      <w:pPr>
        <w:pStyle w:val="Compact"/>
        <w:numPr>
          <w:ilvl w:val="0"/>
          <w:numId w:val="1348"/>
        </w:numPr>
      </w:pPr>
      <w:r>
        <w:t xml:space="preserve">Enables readers to verify information independently</w:t>
      </w:r>
    </w:p>
    <w:p>
      <w:pPr>
        <w:pStyle w:val="Compact"/>
        <w:numPr>
          <w:ilvl w:val="0"/>
          <w:numId w:val="1348"/>
        </w:numPr>
      </w:pPr>
      <w:r>
        <w:t xml:space="preserve">Maintains scientific rigor in all communications</w:t>
      </w:r>
    </w:p>
    <w:p>
      <w:pPr>
        <w:pStyle w:val="Compact"/>
        <w:numPr>
          <w:ilvl w:val="0"/>
          <w:numId w:val="134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2"/>
    <w:bookmarkEnd w:id="773"/>
    <w:bookmarkStart w:id="859" w:name="references"/>
    <w:p>
      <w:pPr>
        <w:pStyle w:val="Heading1"/>
      </w:pPr>
      <w:r>
        <w:t xml:space="preserve">References</w:t>
      </w:r>
    </w:p>
    <w:bookmarkStart w:id="858" w:name="refs"/>
    <w:bookmarkStart w:id="775" w:name="ref-space_odyssey"/>
    <w:p>
      <w:pPr>
        <w:pStyle w:val="Bibliography"/>
      </w:pPr>
      <w:r>
        <w:t xml:space="preserve">“2001: A Space Odyssey.”</w:t>
      </w:r>
      <w:r>
        <w:t xml:space="preserve"> </w:t>
      </w:r>
      <w:r>
        <w:t xml:space="preserve">1968. Film.</w:t>
      </w:r>
      <w:r>
        <w:t xml:space="preserve"> </w:t>
      </w:r>
      <w:hyperlink r:id="rId774">
        <w:r>
          <w:rPr>
            <w:rStyle w:val="Hyperlink"/>
          </w:rPr>
          <w:t xml:space="preserve">https://en.wikipedia.org/wiki/2001:_A_Space_Odyssey_(film)</w:t>
        </w:r>
      </w:hyperlink>
      <w:r>
        <w:t xml:space="preserve">.</w:t>
      </w:r>
    </w:p>
    <w:bookmarkEnd w:id="775"/>
    <w:bookmarkStart w:id="777"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6">
        <w:r>
          <w:rPr>
            <w:rStyle w:val="Hyperlink"/>
          </w:rPr>
          <w:t xml:space="preserve">https://doi.org/10.1371/journal.pgph.0002269</w:t>
        </w:r>
      </w:hyperlink>
      <w:r>
        <w:t xml:space="preserve">.</w:t>
      </w:r>
    </w:p>
    <w:bookmarkEnd w:id="777"/>
    <w:bookmarkStart w:id="779"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78">
        <w:r>
          <w:rPr>
            <w:rStyle w:val="Hyperlink"/>
          </w:rPr>
          <w:t xml:space="preserve">https://search.library.ucdavis.edu/permalink/01UCD_INST/9fle3i/alma990000226350403126</w:t>
        </w:r>
      </w:hyperlink>
      <w:r>
        <w:t xml:space="preserve">.</w:t>
      </w:r>
    </w:p>
    <w:bookmarkEnd w:id="779"/>
    <w:bookmarkStart w:id="781"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0">
        <w:r>
          <w:rPr>
            <w:rStyle w:val="Hyperlink"/>
          </w:rPr>
          <w:t xml:space="preserve">https://doi.org/10.1038/d41586-019-01431-z</w:t>
        </w:r>
      </w:hyperlink>
      <w:r>
        <w:t xml:space="preserve">.</w:t>
      </w:r>
    </w:p>
    <w:bookmarkEnd w:id="781"/>
    <w:bookmarkStart w:id="783" w:name="ref-battlestar_galactica_2004"/>
    <w:p>
      <w:pPr>
        <w:pStyle w:val="Bibliography"/>
      </w:pPr>
      <w:r>
        <w:t xml:space="preserve">“Battlestar Galactica.”</w:t>
      </w:r>
      <w:r>
        <w:t xml:space="preserve"> </w:t>
      </w:r>
      <w:r>
        <w:t xml:space="preserve">2004. Television Series.</w:t>
      </w:r>
      <w:r>
        <w:t xml:space="preserve"> </w:t>
      </w:r>
      <w:hyperlink r:id="rId782">
        <w:r>
          <w:rPr>
            <w:rStyle w:val="Hyperlink"/>
          </w:rPr>
          <w:t xml:space="preserve">https://en.wikipedia.org/wiki/Battlestar_Galactica_(2004_TV_series)</w:t>
        </w:r>
      </w:hyperlink>
      <w:r>
        <w:t xml:space="preserve">.</w:t>
      </w:r>
    </w:p>
    <w:bookmarkEnd w:id="783"/>
    <w:bookmarkStart w:id="784"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3">
        <w:r>
          <w:rPr>
            <w:rStyle w:val="Hyperlink"/>
          </w:rPr>
          <w:t xml:space="preserve">https://jadebc.github.io/lab-manual/</w:t>
        </w:r>
      </w:hyperlink>
      <w:r>
        <w:t xml:space="preserve">.</w:t>
      </w:r>
    </w:p>
    <w:bookmarkEnd w:id="784"/>
    <w:bookmarkStart w:id="786" w:name="ref-blade_runner"/>
    <w:p>
      <w:pPr>
        <w:pStyle w:val="Bibliography"/>
      </w:pPr>
      <w:r>
        <w:t xml:space="preserve">“Blade Runner.”</w:t>
      </w:r>
      <w:r>
        <w:t xml:space="preserve"> </w:t>
      </w:r>
      <w:r>
        <w:t xml:space="preserve">1982. Film.</w:t>
      </w:r>
      <w:r>
        <w:t xml:space="preserve"> </w:t>
      </w:r>
      <w:hyperlink r:id="rId785">
        <w:r>
          <w:rPr>
            <w:rStyle w:val="Hyperlink"/>
          </w:rPr>
          <w:t xml:space="preserve">https://en.wikipedia.org/wiki/Blade_Runner</w:t>
        </w:r>
      </w:hyperlink>
      <w:r>
        <w:t xml:space="preserve">.</w:t>
      </w:r>
    </w:p>
    <w:bookmarkEnd w:id="786"/>
    <w:bookmarkStart w:id="788"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7">
        <w:r>
          <w:rPr>
            <w:rStyle w:val="Hyperlink"/>
          </w:rPr>
          <w:t xml:space="preserve">https://happygitwithr.com/</w:t>
        </w:r>
      </w:hyperlink>
      <w:r>
        <w:t xml:space="preserve">.</w:t>
      </w:r>
    </w:p>
    <w:bookmarkEnd w:id="788"/>
    <w:bookmarkStart w:id="789"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89"/>
    <w:bookmarkStart w:id="791"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0">
        <w:r>
          <w:rPr>
            <w:rStyle w:val="Hyperlink"/>
          </w:rPr>
          <w:t xml:space="preserve">https://en.wikipedia.org/wiki/Ender%27s_Game</w:t>
        </w:r>
      </w:hyperlink>
      <w:r>
        <w:t xml:space="preserve">.</w:t>
      </w:r>
    </w:p>
    <w:bookmarkEnd w:id="791"/>
    <w:bookmarkStart w:id="793"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2">
        <w:r>
          <w:rPr>
            <w:rStyle w:val="Hyperlink"/>
          </w:rPr>
          <w:t xml:space="preserve">https://doi.org/10.1038/s41467-020-19160-7</w:t>
        </w:r>
      </w:hyperlink>
      <w:r>
        <w:t xml:space="preserve">.</w:t>
      </w:r>
    </w:p>
    <w:bookmarkEnd w:id="793"/>
    <w:bookmarkStart w:id="795"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4">
        <w:r>
          <w:rPr>
            <w:rStyle w:val="Hyperlink"/>
          </w:rPr>
          <w:t xml:space="preserve">http://creativecommons.org/licenses/by-nc/4.0/</w:t>
        </w:r>
      </w:hyperlink>
      <w:r>
        <w:t xml:space="preserve">.</w:t>
      </w:r>
    </w:p>
    <w:bookmarkEnd w:id="795"/>
    <w:bookmarkStart w:id="797" w:name="ref-credit"/>
    <w:p>
      <w:pPr>
        <w:pStyle w:val="Bibliography"/>
      </w:pPr>
      <w:r>
        <w:t xml:space="preserve">“CRediT: Contributor Roles Taxonomy.”</w:t>
      </w:r>
      <w:r>
        <w:t xml:space="preserve"> </w:t>
      </w:r>
      <w:r>
        <w:t xml:space="preserve">n.d. PLOS ONE.</w:t>
      </w:r>
      <w:r>
        <w:t xml:space="preserve"> </w:t>
      </w:r>
      <w:hyperlink r:id="rId796">
        <w:r>
          <w:rPr>
            <w:rStyle w:val="Hyperlink"/>
          </w:rPr>
          <w:t xml:space="preserve">https://journals.plos.org/plosone/s/authorship</w:t>
        </w:r>
      </w:hyperlink>
      <w:r>
        <w:t xml:space="preserve">.</w:t>
      </w:r>
    </w:p>
    <w:bookmarkEnd w:id="797"/>
    <w:bookmarkStart w:id="799" w:name="ref-dryad"/>
    <w:p>
      <w:pPr>
        <w:pStyle w:val="Bibliography"/>
      </w:pPr>
      <w:r>
        <w:t xml:space="preserve">“Dryad Digital Repository.”</w:t>
      </w:r>
      <w:r>
        <w:t xml:space="preserve"> </w:t>
      </w:r>
      <w:r>
        <w:t xml:space="preserve">n.d. Dryad.</w:t>
      </w:r>
      <w:r>
        <w:t xml:space="preserve"> </w:t>
      </w:r>
      <w:hyperlink r:id="rId798">
        <w:r>
          <w:rPr>
            <w:rStyle w:val="Hyperlink"/>
          </w:rPr>
          <w:t xml:space="preserve">https://datadryad.org/</w:t>
        </w:r>
      </w:hyperlink>
      <w:r>
        <w:t xml:space="preserve">.</w:t>
      </w:r>
    </w:p>
    <w:bookmarkEnd w:id="799"/>
    <w:bookmarkStart w:id="800"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69">
        <w:r>
          <w:rPr>
            <w:rStyle w:val="Hyperlink"/>
          </w:rPr>
          <w:t xml:space="preserve">https://www.equator-network.org/</w:t>
        </w:r>
      </w:hyperlink>
      <w:r>
        <w:t xml:space="preserve">.</w:t>
      </w:r>
    </w:p>
    <w:bookmarkEnd w:id="800"/>
    <w:bookmarkStart w:id="802"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1">
        <w:r>
          <w:rPr>
            <w:rStyle w:val="Hyperlink"/>
          </w:rPr>
          <w:t xml:space="preserve">https://engineering-shiny.org/</w:t>
        </w:r>
      </w:hyperlink>
      <w:r>
        <w:t xml:space="preserve">.</w:t>
      </w:r>
    </w:p>
    <w:bookmarkEnd w:id="802"/>
    <w:bookmarkStart w:id="804"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3">
        <w:r>
          <w:rPr>
            <w:rStyle w:val="Hyperlink"/>
          </w:rPr>
          <w:t xml:space="preserve">https://www.youtube.com/watch?v=B1BdQcJ2ZYY</w:t>
        </w:r>
      </w:hyperlink>
      <w:r>
        <w:t xml:space="preserve">.</w:t>
      </w:r>
    </w:p>
    <w:bookmarkEnd w:id="804"/>
    <w:bookmarkStart w:id="805"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5">
        <w:r>
          <w:rPr>
            <w:rStyle w:val="Hyperlink"/>
          </w:rPr>
          <w:t xml:space="preserve">https://github.com/orgs/quarto-dev/discussions/6085</w:t>
        </w:r>
      </w:hyperlink>
      <w:r>
        <w:t xml:space="preserve">.</w:t>
      </w:r>
    </w:p>
    <w:bookmarkEnd w:id="805"/>
    <w:bookmarkStart w:id="807" w:name="ref-githubdesktop"/>
    <w:p>
      <w:pPr>
        <w:pStyle w:val="Bibliography"/>
      </w:pPr>
      <w:r>
        <w:t xml:space="preserve">“GitHub Desktop.”</w:t>
      </w:r>
      <w:r>
        <w:t xml:space="preserve"> </w:t>
      </w:r>
      <w:r>
        <w:t xml:space="preserve">n.d. GitHub.</w:t>
      </w:r>
      <w:r>
        <w:t xml:space="preserve"> </w:t>
      </w:r>
      <w:hyperlink r:id="rId806">
        <w:r>
          <w:rPr>
            <w:rStyle w:val="Hyperlink"/>
          </w:rPr>
          <w:t xml:space="preserve">https://desktop.github.com/</w:t>
        </w:r>
      </w:hyperlink>
      <w:r>
        <w:t xml:space="preserve">.</w:t>
      </w:r>
    </w:p>
    <w:bookmarkEnd w:id="807"/>
    <w:bookmarkStart w:id="809" w:name="ref-dune"/>
    <w:p>
      <w:pPr>
        <w:pStyle w:val="Bibliography"/>
      </w:pPr>
      <w:r>
        <w:t xml:space="preserve">Herbert, Frank. 1965.</w:t>
      </w:r>
      <w:r>
        <w:t xml:space="preserve"> </w:t>
      </w:r>
      <w:r>
        <w:t xml:space="preserve">“Dune.”</w:t>
      </w:r>
      <w:r>
        <w:t xml:space="preserve"> </w:t>
      </w:r>
      <w:r>
        <w:t xml:space="preserve">Novel.</w:t>
      </w:r>
      <w:r>
        <w:t xml:space="preserve"> </w:t>
      </w:r>
      <w:hyperlink r:id="rId808">
        <w:r>
          <w:rPr>
            <w:rStyle w:val="Hyperlink"/>
          </w:rPr>
          <w:t xml:space="preserve">https://en.wikipedia.org/wiki/Organizations_of_the_Dune_universe#Thinking_machines</w:t>
        </w:r>
      </w:hyperlink>
      <w:r>
        <w:t xml:space="preserve">.</w:t>
      </w:r>
    </w:p>
    <w:bookmarkEnd w:id="809"/>
    <w:bookmarkStart w:id="811" w:name="ref-plos_data"/>
    <w:p>
      <w:pPr>
        <w:pStyle w:val="Bibliography"/>
      </w:pPr>
      <w:r>
        <w:t xml:space="preserve">“How to Store and Manage Your Data.”</w:t>
      </w:r>
      <w:r>
        <w:t xml:space="preserve"> </w:t>
      </w:r>
      <w:r>
        <w:t xml:space="preserve">n.d. PLOS.</w:t>
      </w:r>
      <w:r>
        <w:t xml:space="preserve"> </w:t>
      </w:r>
      <w:hyperlink r:id="rId810">
        <w:r>
          <w:rPr>
            <w:rStyle w:val="Hyperlink"/>
          </w:rPr>
          <w:t xml:space="preserve">https://plos.org/resource/how-to-store-and-manage-your-data/</w:t>
        </w:r>
      </w:hyperlink>
      <w:r>
        <w:t xml:space="preserve">.</w:t>
      </w:r>
    </w:p>
    <w:bookmarkEnd w:id="811"/>
    <w:bookmarkStart w:id="812"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2"/>
    <w:bookmarkStart w:id="814"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3">
        <w:r>
          <w:rPr>
            <w:rStyle w:val="Hyperlink"/>
          </w:rPr>
          <w:t xml:space="preserve">https://mentors.fm/2019/08/13/think-and-write-with-leslie-lamport/</w:t>
        </w:r>
      </w:hyperlink>
      <w:r>
        <w:t xml:space="preserve">.</w:t>
      </w:r>
    </w:p>
    <w:bookmarkEnd w:id="814"/>
    <w:bookmarkStart w:id="816"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5">
        <w:r>
          <w:rPr>
            <w:rStyle w:val="Hyperlink"/>
          </w:rPr>
          <w:t xml:space="preserve">https://openreview.net/forum?id=BZ5a1r-kVsf</w:t>
        </w:r>
      </w:hyperlink>
      <w:r>
        <w:t xml:space="preserve">.</w:t>
      </w:r>
    </w:p>
    <w:bookmarkEnd w:id="816"/>
    <w:bookmarkStart w:id="817" w:name="ref-medRxiv"/>
    <w:p>
      <w:pPr>
        <w:pStyle w:val="Bibliography"/>
      </w:pPr>
      <w:r>
        <w:t xml:space="preserve">“medRxiv: The Preprint Server for Health Sciences.”</w:t>
      </w:r>
      <w:r>
        <w:t xml:space="preserve"> </w:t>
      </w:r>
      <w:r>
        <w:t xml:space="preserve">n.d. Cold Spring Harbor Laboratory.</w:t>
      </w:r>
      <w:r>
        <w:t xml:space="preserve"> </w:t>
      </w:r>
      <w:hyperlink r:id="rId766">
        <w:r>
          <w:rPr>
            <w:rStyle w:val="Hyperlink"/>
          </w:rPr>
          <w:t xml:space="preserve">https://www.medrxiv.org/</w:t>
        </w:r>
      </w:hyperlink>
      <w:r>
        <w:t xml:space="preserve">.</w:t>
      </w:r>
    </w:p>
    <w:bookmarkEnd w:id="817"/>
    <w:bookmarkStart w:id="819"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18">
        <w:r>
          <w:rPr>
            <w:rStyle w:val="Hyperlink"/>
          </w:rPr>
          <w:t xml:space="preserve">https://doi.org/10.1038/467775a</w:t>
        </w:r>
      </w:hyperlink>
      <w:r>
        <w:t xml:space="preserve">.</w:t>
      </w:r>
    </w:p>
    <w:bookmarkEnd w:id="819"/>
    <w:bookmarkStart w:id="821"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0">
        <w:r>
          <w:rPr>
            <w:rStyle w:val="Hyperlink"/>
          </w:rPr>
          <w:t xml:space="preserve">https://doi.org/10.1038/s41562-016-0021</w:t>
        </w:r>
      </w:hyperlink>
      <w:r>
        <w:t xml:space="preserve">.</w:t>
      </w:r>
    </w:p>
    <w:bookmarkEnd w:id="821"/>
    <w:bookmarkStart w:id="823"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2">
        <w:r>
          <w:rPr>
            <w:rStyle w:val="Hyperlink"/>
          </w:rPr>
          <w:t xml:space="preserve">https://doi.org/10.1038/526182a</w:t>
        </w:r>
      </w:hyperlink>
      <w:r>
        <w:t xml:space="preserve">.</w:t>
      </w:r>
    </w:p>
    <w:bookmarkEnd w:id="823"/>
    <w:bookmarkStart w:id="825" w:name="ref-osf"/>
    <w:p>
      <w:pPr>
        <w:pStyle w:val="Bibliography"/>
      </w:pPr>
      <w:r>
        <w:t xml:space="preserve">“Open Science Framework.”</w:t>
      </w:r>
      <w:r>
        <w:t xml:space="preserve"> </w:t>
      </w:r>
      <w:r>
        <w:t xml:space="preserve">n.d. Center for Open Science.</w:t>
      </w:r>
      <w:r>
        <w:t xml:space="preserve"> </w:t>
      </w:r>
      <w:hyperlink r:id="rId824">
        <w:r>
          <w:rPr>
            <w:rStyle w:val="Hyperlink"/>
          </w:rPr>
          <w:t xml:space="preserve">https://osf.io/</w:t>
        </w:r>
      </w:hyperlink>
      <w:r>
        <w:t xml:space="preserve">.</w:t>
      </w:r>
    </w:p>
    <w:bookmarkEnd w:id="825"/>
    <w:bookmarkStart w:id="826"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4">
        <w:r>
          <w:rPr>
            <w:rStyle w:val="Hyperlink"/>
          </w:rPr>
          <w:t xml:space="preserve">https://github.com/quarto-dev/quarto-cli/issues/3809</w:t>
        </w:r>
      </w:hyperlink>
      <w:r>
        <w:t xml:space="preserve">.</w:t>
      </w:r>
    </w:p>
    <w:bookmarkEnd w:id="826"/>
    <w:bookmarkStart w:id="828" w:name="ref-gitfixum"/>
    <w:p>
      <w:pPr>
        <w:pStyle w:val="Bibliography"/>
      </w:pPr>
      <w:r>
        <w:t xml:space="preserve">Robertson, Seth. n.d.</w:t>
      </w:r>
      <w:r>
        <w:t xml:space="preserve"> </w:t>
      </w:r>
      <w:r>
        <w:t xml:space="preserve">“On Undoing, Fixing, or Removing Commits in Git.”</w:t>
      </w:r>
      <w:r>
        <w:t xml:space="preserve"> </w:t>
      </w:r>
      <w:hyperlink r:id="rId827">
        <w:r>
          <w:rPr>
            <w:rStyle w:val="Hyperlink"/>
          </w:rPr>
          <w:t xml:space="preserve">https://sethrobertson.github.io/GitFixUm/fixup.html</w:t>
        </w:r>
      </w:hyperlink>
      <w:r>
        <w:t xml:space="preserve">.</w:t>
      </w:r>
    </w:p>
    <w:bookmarkEnd w:id="828"/>
    <w:bookmarkStart w:id="83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29">
        <w:r>
          <w:rPr>
            <w:rStyle w:val="Hyperlink"/>
          </w:rPr>
          <w:t xml:space="preserve">https://doi.org/10.1371/journal.pcbi.1003833</w:t>
        </w:r>
      </w:hyperlink>
      <w:r>
        <w:t xml:space="preserve">.</w:t>
      </w:r>
    </w:p>
    <w:bookmarkEnd w:id="830"/>
    <w:bookmarkStart w:id="83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1">
        <w:r>
          <w:rPr>
            <w:rStyle w:val="Hyperlink"/>
          </w:rPr>
          <w:t xml:space="preserve">https://doi.org/10.1038/d41586-019-02918-5</w:t>
        </w:r>
      </w:hyperlink>
      <w:r>
        <w:t xml:space="preserve">.</w:t>
      </w:r>
    </w:p>
    <w:bookmarkEnd w:id="832"/>
    <w:bookmarkStart w:id="834" w:name="ref-slurm"/>
    <w:p>
      <w:pPr>
        <w:pStyle w:val="Bibliography"/>
      </w:pPr>
      <w:r>
        <w:t xml:space="preserve">“Slurm Workload Manager: Sbatch Documentation.”</w:t>
      </w:r>
      <w:r>
        <w:t xml:space="preserve"> </w:t>
      </w:r>
      <w:r>
        <w:t xml:space="preserve">n.d. SchedMD.</w:t>
      </w:r>
      <w:r>
        <w:t xml:space="preserve"> </w:t>
      </w:r>
      <w:hyperlink r:id="rId833">
        <w:r>
          <w:rPr>
            <w:rStyle w:val="Hyperlink"/>
          </w:rPr>
          <w:t xml:space="preserve">https://slurm.schedmd.com/sbatch.html</w:t>
        </w:r>
      </w:hyperlink>
      <w:r>
        <w:t xml:space="preserve">.</w:t>
      </w:r>
    </w:p>
    <w:bookmarkEnd w:id="834"/>
    <w:bookmarkStart w:id="83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5">
        <w:r>
          <w:rPr>
            <w:rStyle w:val="Hyperlink"/>
          </w:rPr>
          <w:t xml:space="preserve">https://doi.org/10.1038/d41586-019-00067-3</w:t>
        </w:r>
      </w:hyperlink>
      <w:r>
        <w:t xml:space="preserve">.</w:t>
      </w:r>
    </w:p>
    <w:bookmarkEnd w:id="836"/>
    <w:bookmarkStart w:id="838" w:name="ref-terminator"/>
    <w:p>
      <w:pPr>
        <w:pStyle w:val="Bibliography"/>
      </w:pPr>
      <w:r>
        <w:t xml:space="preserve">“Terminator 3: Rise of the Machines.”</w:t>
      </w:r>
      <w:r>
        <w:t xml:space="preserve"> </w:t>
      </w:r>
      <w:r>
        <w:t xml:space="preserve">2003. Film.</w:t>
      </w:r>
      <w:r>
        <w:t xml:space="preserve"> </w:t>
      </w:r>
      <w:hyperlink r:id="rId837">
        <w:r>
          <w:rPr>
            <w:rStyle w:val="Hyperlink"/>
          </w:rPr>
          <w:t xml:space="preserve">https://en.wikipedia.org/wiki/Terminator_3:_Rise_of_the_Machines</w:t>
        </w:r>
      </w:hyperlink>
      <w:r>
        <w:t xml:space="preserve">.</w:t>
      </w:r>
    </w:p>
    <w:bookmarkEnd w:id="838"/>
    <w:bookmarkStart w:id="840" w:name="ref-matrix"/>
    <w:p>
      <w:pPr>
        <w:pStyle w:val="Bibliography"/>
      </w:pPr>
      <w:r>
        <w:t xml:space="preserve">“The Matrix.”</w:t>
      </w:r>
      <w:r>
        <w:t xml:space="preserve"> </w:t>
      </w:r>
      <w:r>
        <w:t xml:space="preserve">1999. Film.</w:t>
      </w:r>
      <w:r>
        <w:t xml:space="preserve"> </w:t>
      </w:r>
      <w:hyperlink r:id="rId839">
        <w:r>
          <w:rPr>
            <w:rStyle w:val="Hyperlink"/>
          </w:rPr>
          <w:t xml:space="preserve">https://en.wikipedia.org/wiki/The_Matrix</w:t>
        </w:r>
      </w:hyperlink>
      <w:r>
        <w:t xml:space="preserve">.</w:t>
      </w:r>
    </w:p>
    <w:bookmarkEnd w:id="840"/>
    <w:bookmarkStart w:id="84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1"/>
    <w:bookmarkStart w:id="84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2">
        <w:r>
          <w:rPr>
            <w:rStyle w:val="Hyperlink"/>
          </w:rPr>
          <w:t xml:space="preserve">https://doi.org/10.1038/d41586-021-03603-2</w:t>
        </w:r>
      </w:hyperlink>
      <w:r>
        <w:t xml:space="preserve">.</w:t>
      </w:r>
    </w:p>
    <w:bookmarkEnd w:id="843"/>
    <w:bookmarkStart w:id="845" w:name="ref-wargames"/>
    <w:p>
      <w:pPr>
        <w:pStyle w:val="Bibliography"/>
      </w:pPr>
      <w:r>
        <w:t xml:space="preserve">“WarGames.”</w:t>
      </w:r>
      <w:r>
        <w:t xml:space="preserve"> </w:t>
      </w:r>
      <w:r>
        <w:t xml:space="preserve">1983. Film.</w:t>
      </w:r>
      <w:r>
        <w:t xml:space="preserve"> </w:t>
      </w:r>
      <w:hyperlink r:id="rId844">
        <w:r>
          <w:rPr>
            <w:rStyle w:val="Hyperlink"/>
          </w:rPr>
          <w:t xml:space="preserve">https://en.wikipedia.org/wiki/WarGames</w:t>
        </w:r>
      </w:hyperlink>
      <w:r>
        <w:t xml:space="preserve">.</w:t>
      </w:r>
    </w:p>
    <w:bookmarkEnd w:id="845"/>
    <w:bookmarkStart w:id="84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6">
        <w:r>
          <w:rPr>
            <w:rStyle w:val="Hyperlink"/>
          </w:rPr>
          <w:t xml:space="preserve">https://adv-r.hadley.nz/</w:t>
        </w:r>
      </w:hyperlink>
      <w:r>
        <w:t xml:space="preserve">.</w:t>
      </w:r>
    </w:p>
    <w:bookmarkEnd w:id="847"/>
    <w:bookmarkStart w:id="849" w:name="ref-wickham2021shiny"/>
    <w:p>
      <w:pPr>
        <w:pStyle w:val="Bibliography"/>
      </w:pPr>
      <w:r>
        <w:t xml:space="preserve">———. 2021.</w:t>
      </w:r>
      <w:r>
        <w:t xml:space="preserve"> </w:t>
      </w:r>
      <w:r>
        <w:rPr>
          <w:i/>
          <w:iCs/>
        </w:rPr>
        <w:t xml:space="preserve">Mastering Shiny</w:t>
      </w:r>
      <w:r>
        <w:t xml:space="preserve">. O’Reilly Media.</w:t>
      </w:r>
      <w:r>
        <w:t xml:space="preserve"> </w:t>
      </w:r>
      <w:hyperlink r:id="rId848">
        <w:r>
          <w:rPr>
            <w:rStyle w:val="Hyperlink"/>
          </w:rPr>
          <w:t xml:space="preserve">https://mastering-shiny.org/</w:t>
        </w:r>
      </w:hyperlink>
      <w:r>
        <w:t xml:space="preserve">.</w:t>
      </w:r>
    </w:p>
    <w:bookmarkEnd w:id="849"/>
    <w:bookmarkStart w:id="850" w:name="ref-wickham2023tidyverse"/>
    <w:p>
      <w:pPr>
        <w:pStyle w:val="Bibliography"/>
      </w:pPr>
      <w:r>
        <w:t xml:space="preserve">———. 2023a.</w:t>
      </w:r>
      <w:r>
        <w:t xml:space="preserve"> </w:t>
      </w:r>
      <w:r>
        <w:rPr>
          <w:i/>
          <w:iCs/>
        </w:rPr>
        <w:t xml:space="preserve">The Tidyverse Style Guide</w:t>
      </w:r>
      <w:r>
        <w:t xml:space="preserve">.</w:t>
      </w:r>
      <w:r>
        <w:t xml:space="preserve"> </w:t>
      </w:r>
      <w:hyperlink r:id="rId329">
        <w:r>
          <w:rPr>
            <w:rStyle w:val="Hyperlink"/>
          </w:rPr>
          <w:t xml:space="preserve">https://style.tidyverse.org/</w:t>
        </w:r>
      </w:hyperlink>
      <w:r>
        <w:t xml:space="preserve">.</w:t>
      </w:r>
    </w:p>
    <w:bookmarkEnd w:id="850"/>
    <w:bookmarkStart w:id="852" w:name="ref-wickham2023tidydesign"/>
    <w:p>
      <w:pPr>
        <w:pStyle w:val="Bibliography"/>
      </w:pPr>
      <w:r>
        <w:t xml:space="preserve">———. 2023b.</w:t>
      </w:r>
      <w:r>
        <w:t xml:space="preserve"> </w:t>
      </w:r>
      <w:r>
        <w:rPr>
          <w:i/>
          <w:iCs/>
        </w:rPr>
        <w:t xml:space="preserve">Tidyverse Design Guide</w:t>
      </w:r>
      <w:r>
        <w:t xml:space="preserve">.</w:t>
      </w:r>
      <w:r>
        <w:t xml:space="preserve"> </w:t>
      </w:r>
      <w:hyperlink r:id="rId851">
        <w:r>
          <w:rPr>
            <w:rStyle w:val="Hyperlink"/>
          </w:rPr>
          <w:t xml:space="preserve">https://design.tidyverse.org/</w:t>
        </w:r>
      </w:hyperlink>
      <w:r>
        <w:t xml:space="preserve">.</w:t>
      </w:r>
    </w:p>
    <w:bookmarkEnd w:id="852"/>
    <w:bookmarkStart w:id="85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3">
        <w:r>
          <w:rPr>
            <w:rStyle w:val="Hyperlink"/>
          </w:rPr>
          <w:t xml:space="preserve">https://r-pkgs.org/</w:t>
        </w:r>
      </w:hyperlink>
      <w:r>
        <w:t xml:space="preserve">.</w:t>
      </w:r>
    </w:p>
    <w:bookmarkEnd w:id="854"/>
    <w:bookmarkStart w:id="85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5">
        <w:r>
          <w:rPr>
            <w:rStyle w:val="Hyperlink"/>
          </w:rPr>
          <w:t xml:space="preserve">https://r4ds.hadley.nz/</w:t>
        </w:r>
      </w:hyperlink>
      <w:r>
        <w:t xml:space="preserve">.</w:t>
      </w:r>
    </w:p>
    <w:bookmarkEnd w:id="856"/>
    <w:bookmarkStart w:id="85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57"/>
    <w:bookmarkEnd w:id="858"/>
    <w:p>
      <w:r>
        <w:br w:type="page"/>
      </w:r>
    </w:p>
    <w:bookmarkEnd w:id="859"/>
    <w:bookmarkStart w:id="86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0">
        <w:r>
          <w:rPr>
            <w:rStyle w:val="Hyperlink"/>
          </w:rPr>
          <w:t xml:space="preserve">https://ucd-serg.github.io/lab-manual/appendix-copilot-instructions.html</w:t>
        </w:r>
      </w:hyperlink>
    </w:p>
    <w:p>
      <w:r>
        <w:br w:type="page"/>
      </w:r>
    </w:p>
    <w:bookmarkEnd w:id="861"/>
    <w:bookmarkStart w:id="86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https://ucd-serg.github.io/lab-manual/appendix-copilot-setup-steps.html</w:t>
        </w:r>
      </w:hyperlink>
    </w:p>
    <w:p>
      <w:r>
        <w:br w:type="page"/>
      </w:r>
    </w:p>
    <w:bookmarkEnd w:id="863"/>
    <w:bookmarkStart w:id="86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9"/>
        </w:numPr>
      </w:pPr>
      <w:ins w:id="2837" w:author="PR Preview" w:date="2024-01-01T00:00:00Z">
        <w:r>
          <w:rPr>
            <w:b/>
            <w:bCs/>
          </w:rPr>
          <w:t xml:space="preserve">Branch:</w:t>
        </w:r>
      </w:ins>
      <w:ins w:id="2837" w:author="PR Preview" w:date="2024-01-01T00:00:00Z">
        <w:r>
          <w:t xml:space="preserve"> </w:t>
        </w:r>
      </w:ins>
      <w:ins w:id="2837" w:author="PR Preview" w:date="2024-01-01T00:00:00Z">
        <w:r>
          <w:t xml:space="preserve">HEAD</w:t>
        </w:r>
      </w:ins>
    </w:p>
    <w:p>
      <w:pPr>
        <w:pStyle w:val="Compact"/>
        <w:numPr>
          <w:ilvl w:val="0"/>
          <w:numId w:val="1349"/>
        </w:numPr>
      </w:pPr>
      <w:ins w:id="2838" w:author="PR Preview" w:date="2024-01-01T00:00:00Z">
        <w:r>
          <w:rPr>
            <w:b/>
            <w:bCs/>
          </w:rPr>
          <w:t xml:space="preserve">Commit:</w:t>
        </w:r>
      </w:ins>
      <w:ins w:id="2838" w:author="PR Preview" w:date="2024-01-01T00:00:00Z">
        <w:r>
          <w:t xml:space="preserve"> </w:t>
        </w:r>
      </w:ins>
      <w:ins w:id="2838" w:author="PR Preview" w:date="2024-01-01T00:00:00Z">
        <w:r>
          <w:t xml:space="preserve">f61d093</w:t>
        </w:r>
      </w:ins>
    </w:p>
    <w:p>
      <w:pPr>
        <w:pStyle w:val="Compact"/>
        <w:numPr>
          <w:ilvl w:val="0"/>
          <w:numId w:val="1349"/>
        </w:numPr>
      </w:pPr>
      <w:ins w:id="2839" w:author="PR Preview" w:date="2024-01-01T00:00:00Z">
        <w:r>
          <w:rPr>
            <w:b/>
            <w:bCs/>
          </w:rPr>
          <w:t xml:space="preserve">Full commit hash:</w:t>
        </w:r>
      </w:ins>
      <w:ins w:id="2839" w:author="PR Preview" w:date="2024-01-01T00:00:00Z">
        <w:r>
          <w:t xml:space="preserve"> </w:t>
        </w:r>
      </w:ins>
      <w:ins w:id="2839" w:author="PR Preview" w:date="2024-01-01T00:00:00Z">
        <w:r>
          <w:t xml:space="preserve">f61d09331efcd5a0300d7eb9b33415a6e71f40d5</w:t>
        </w:r>
      </w:ins>
    </w:p>
    <w:p>
      <w:pPr>
        <w:pStyle w:val="Compact"/>
        <w:numPr>
          <w:ilvl w:val="0"/>
          <w:numId w:val="1349"/>
        </w:numPr>
      </w:pPr>
      <w:ins w:id="2840" w:author="PR Preview" w:date="2024-01-01T00:00:00Z">
        <w:r>
          <w:rPr>
            <w:b/>
            <w:bCs/>
          </w:rPr>
          <w:t xml:space="preserve">Commit date:</w:t>
        </w:r>
      </w:ins>
      <w:ins w:id="2840" w:author="PR Preview" w:date="2024-01-01T00:00:00Z">
        <w:r>
          <w:t xml:space="preserve"> </w:t>
        </w:r>
      </w:ins>
      <w:ins w:id="2840" w:author="PR Preview" w:date="2024-01-01T00:00:00Z">
        <w:r>
          <w:t xml:space="preserve">2026-02-02 21:04:45 -0800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5">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1"/>
  </w:num>
  <w:num w:numId="1107">
    <w:abstractNumId w:val="991"/>
  </w:num>
  <w:num w:numId="11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1"/>
  </w:num>
  <w:num w:numId="1132">
    <w:abstractNumId w:val="991"/>
  </w:num>
  <w:num w:numId="1133">
    <w:abstractNumId w:val="991"/>
  </w:num>
  <w:num w:numId="1134">
    <w:abstractNumId w:val="991"/>
  </w:num>
  <w:num w:numId="11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4">
    <w:abstractNumId w:val="991"/>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1"/>
  </w:num>
  <w:num w:numId="1174">
    <w:abstractNumId w:val="991"/>
  </w:num>
  <w:num w:numId="1175">
    <w:abstractNumId w:val="992"/>
  </w:num>
  <w:num w:numId="1176">
    <w:abstractNumId w:val="992"/>
  </w:num>
  <w:num w:numId="1177">
    <w:abstractNumId w:val="992"/>
  </w:num>
  <w:num w:numId="1178">
    <w:abstractNumId w:val="992"/>
  </w:num>
  <w:num w:numId="1179">
    <w:abstractNumId w:val="992"/>
  </w:num>
  <w:num w:numId="1180">
    <w:abstractNumId w:val="991"/>
  </w:num>
  <w:num w:numId="1181">
    <w:abstractNumId w:val="991"/>
  </w:num>
  <w:num w:numId="1182">
    <w:abstractNumId w:val="991"/>
  </w:num>
  <w:num w:numId="1183">
    <w:abstractNumId w:val="991"/>
  </w:num>
  <w:num w:numId="1184">
    <w:abstractNumId w:val="991"/>
  </w:num>
  <w:num w:numId="11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991"/>
  </w:num>
  <w:num w:numId="1328">
    <w:abstractNumId w:val="991"/>
  </w:num>
  <w:num w:numId="1329">
    <w:abstractNumId w:val="991"/>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1"/>
  </w:num>
  <w:num w:numId="1347">
    <w:abstractNumId w:val="991"/>
  </w:num>
  <w:num w:numId="1348">
    <w:abstractNumId w:val="991"/>
  </w:num>
  <w:num w:numId="134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16" Type="http://schemas.openxmlformats.org/officeDocument/2006/relationships/image" Target="media/rId116.png"/><Relationship Id="rId322" Type="http://schemas.openxmlformats.org/officeDocument/2006/relationships/image" Target="media/rId322.png"/><Relationship Id="rId272" Type="http://schemas.openxmlformats.org/officeDocument/2006/relationships/image" Target="media/rId272.png"/><Relationship Id="rId589" Type="http://schemas.openxmlformats.org/officeDocument/2006/relationships/image" Target="media/rId589.png"/><Relationship Id="rId592" Type="http://schemas.openxmlformats.org/officeDocument/2006/relationships/image" Target="media/rId592.jpg"/><Relationship Id="rId349" Type="http://schemas.openxmlformats.org/officeDocument/2006/relationships/image" Target="media/rId349.png"/><Relationship Id="rId477" Type="http://schemas.openxmlformats.org/officeDocument/2006/relationships/image" Target="media/rId477.jpg"/><Relationship Id="rId483" Type="http://schemas.openxmlformats.org/officeDocument/2006/relationships/image" Target="media/rId483.png"/><Relationship Id="rId435" Type="http://schemas.openxmlformats.org/officeDocument/2006/relationships/image" Target="media/rId435.png"/><Relationship Id="rId440" Type="http://schemas.openxmlformats.org/officeDocument/2006/relationships/image" Target="media/rId440.png"/><Relationship Id="rId241" Type="http://schemas.openxmlformats.org/officeDocument/2006/relationships/image" Target="media/rId241.png"/><Relationship Id="rId598" Type="http://schemas.openxmlformats.org/officeDocument/2006/relationships/image" Target="media/rId598.png"/><Relationship Id="rId628" Type="http://schemas.openxmlformats.org/officeDocument/2006/relationships/image" Target="media/rId628.png"/><Relationship Id="rId246" Type="http://schemas.openxmlformats.org/officeDocument/2006/relationships/image" Target="media/rId246.png"/><Relationship Id="rId595" Type="http://schemas.openxmlformats.org/officeDocument/2006/relationships/image" Target="media/rId595.png"/><Relationship Id="rId545"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703" Type="http://schemas.openxmlformats.org/officeDocument/2006/relationships/hyperlink" Target="http://adv-r.had.co.nz/Style.html" TargetMode="External"/><Relationship Id="rId741" Type="http://schemas.openxmlformats.org/officeDocument/2006/relationships/hyperlink" Target="http://colorbrewer2.org/" TargetMode="External"/><Relationship Id="rId794"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685"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46"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28" Type="http://schemas.openxmlformats.org/officeDocument/2006/relationships/hyperlink" Target="https://cran.r-project.org/web/packages/lintr/readme/README.html#available-linters" TargetMode="External"/><Relationship Id="rId332"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89" Type="http://schemas.openxmlformats.org/officeDocument/2006/relationships/hyperlink" Target="https://d-morrison.github.io/rme/" TargetMode="External"/><Relationship Id="rId798" Type="http://schemas.openxmlformats.org/officeDocument/2006/relationships/hyperlink" Target="https://datadryad.org/" TargetMode="External"/><Relationship Id="rId851" Type="http://schemas.openxmlformats.org/officeDocument/2006/relationships/hyperlink" Target="https://design.tidyverse.org/" TargetMode="External"/><Relationship Id="rId294" Type="http://schemas.openxmlformats.org/officeDocument/2006/relationships/hyperlink" Target="https://design.tidyverse.org/important-args-first.html" TargetMode="External"/><Relationship Id="rId806" Type="http://schemas.openxmlformats.org/officeDocument/2006/relationships/hyperlink" Target="https://desktop.github.com/" TargetMode="External"/><Relationship Id="rId98" Type="http://schemas.openxmlformats.org/officeDocument/2006/relationships/hyperlink" Target="https://devtools.r-lib.org/" TargetMode="External"/><Relationship Id="rId289" Type="http://schemas.openxmlformats.org/officeDocument/2006/relationships/hyperlink" Target="https://docs.github.com/en/actions" TargetMode="External"/><Relationship Id="rId615" Type="http://schemas.openxmlformats.org/officeDocument/2006/relationships/hyperlink" Target="https://docs.github.com/en/copilot/how-tos/use-copilot-agents/coding-agent" TargetMode="External"/><Relationship Id="rId656" Type="http://schemas.openxmlformats.org/officeDocument/2006/relationships/hyperlink" Target="https://docs.github.com/en/copilot/how-tos/use-copilot-agents/coding-agent/customize-the-agent-environment" TargetMode="External"/><Relationship Id="rId667" Type="http://schemas.openxmlformats.org/officeDocument/2006/relationships/hyperlink" Target="https://docs.github.com/en/copilot/how-tos/use-copilot-agents/coding-agent/customize-the-agent-environment#preinstalling-tools-or-dependencies-in-copilots-environment" TargetMode="External"/><Relationship Id="rId639" Type="http://schemas.openxmlformats.org/officeDocument/2006/relationships/hyperlink" Target="https://docs.github.com/en/copilot/how-tos/use-copilot-agents/coding-agent/customize-the-agent-firewall" TargetMode="External"/><Relationship Id="rId637" Type="http://schemas.openxmlformats.org/officeDocument/2006/relationships/hyperlink" Target="https://docs.github.com/en/copilot/reference/copilot-allowlist-reference" TargetMode="External"/><Relationship Id="rId520" Type="http://schemas.openxmlformats.org/officeDocument/2006/relationships/hyperlink" Target="https://docs.github.com/en/enterprise/2.13/user/articles/creating-releases" TargetMode="External"/><Relationship Id="rId471" Type="http://schemas.openxmlformats.org/officeDocument/2006/relationships/hyperlink" Target="https://docs.github.com/en/repositories/working-with-files/managing-files/customizing-how-changed-files-appear-on-github" TargetMode="External"/><Relationship Id="rId723" Type="http://schemas.openxmlformats.org/officeDocument/2006/relationships/hyperlink" Target="https://docs.google.com/document/d/1ckgRCcr7FFPyymyMA6Y_-cB_vftOyrrxT28c6gRg0PI/edit" TargetMode="External"/><Relationship Id="rId818" Type="http://schemas.openxmlformats.org/officeDocument/2006/relationships/hyperlink" Target="https://doi.org/10.1038/467775a" TargetMode="External"/><Relationship Id="rId822" Type="http://schemas.openxmlformats.org/officeDocument/2006/relationships/hyperlink" Target="https://doi.org/10.1038/526182a" TargetMode="External"/><Relationship Id="rId835" Type="http://schemas.openxmlformats.org/officeDocument/2006/relationships/hyperlink" Target="https://doi.org/10.1038/d41586-019-00067-3" TargetMode="External"/><Relationship Id="rId780" Type="http://schemas.openxmlformats.org/officeDocument/2006/relationships/hyperlink" Target="https://doi.org/10.1038/d41586-019-01431-z" TargetMode="External"/><Relationship Id="rId831" Type="http://schemas.openxmlformats.org/officeDocument/2006/relationships/hyperlink" Target="https://doi.org/10.1038/d41586-019-02918-5" TargetMode="External"/><Relationship Id="rId842" Type="http://schemas.openxmlformats.org/officeDocument/2006/relationships/hyperlink" Target="https://doi.org/10.1038/d41586-021-03603-2" TargetMode="External"/><Relationship Id="rId792" Type="http://schemas.openxmlformats.org/officeDocument/2006/relationships/hyperlink" Target="https://doi.org/10.1038/s41467-020-19160-7" TargetMode="External"/><Relationship Id="rId820" Type="http://schemas.openxmlformats.org/officeDocument/2006/relationships/hyperlink" Target="https://doi.org/10.1038/s41562-016-0021" TargetMode="External"/><Relationship Id="rId829" Type="http://schemas.openxmlformats.org/officeDocument/2006/relationships/hyperlink" Target="https://doi.org/10.1371/journal.pcbi.1003833" TargetMode="External"/><Relationship Id="rId776"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30" Type="http://schemas.openxmlformats.org/officeDocument/2006/relationships/hyperlink" Target="https://education.github.com/" TargetMode="External"/><Relationship Id="rId431" Type="http://schemas.openxmlformats.org/officeDocument/2006/relationships/hyperlink" Target="https://education.github.com/pack" TargetMode="External"/><Relationship Id="rId432"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74" Type="http://schemas.openxmlformats.org/officeDocument/2006/relationships/hyperlink" Target="https://en.wikipedia.org/wiki/2001:_A_Space_Odyssey_(film)" TargetMode="External"/><Relationship Id="rId563" Type="http://schemas.openxmlformats.org/officeDocument/2006/relationships/hyperlink" Target="https://en.wikipedia.org/wiki/AI-assisted_software_development" TargetMode="External"/><Relationship Id="rId578" Type="http://schemas.openxmlformats.org/officeDocument/2006/relationships/hyperlink" Target="https://en.wikipedia.org/wiki/AI_agent" TargetMode="External"/><Relationship Id="rId631" Type="http://schemas.openxmlformats.org/officeDocument/2006/relationships/hyperlink" Target="https://en.wikipedia.org/wiki/Agent_(The_Matrix)" TargetMode="External"/><Relationship Id="rId782" Type="http://schemas.openxmlformats.org/officeDocument/2006/relationships/hyperlink" Target="https://en.wikipedia.org/wiki/Battlestar_Galactica_(2004_TV_series)" TargetMode="External"/><Relationship Id="rId785" Type="http://schemas.openxmlformats.org/officeDocument/2006/relationships/hyperlink" Target="https://en.wikipedia.org/wiki/Blade_Runner" TargetMode="External"/><Relationship Id="rId790"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64" Type="http://schemas.openxmlformats.org/officeDocument/2006/relationships/hyperlink" Target="https://en.wikipedia.org/wiki/Implicature" TargetMode="External"/><Relationship Id="rId580" Type="http://schemas.openxmlformats.org/officeDocument/2006/relationships/hyperlink" Target="https://en.wikipedia.org/wiki/Intelligent_agent" TargetMode="External"/><Relationship Id="rId751" Type="http://schemas.openxmlformats.org/officeDocument/2006/relationships/hyperlink" Target="https://en.wikipedia.org/wiki/Masterpiece#History" TargetMode="External"/><Relationship Id="rId808" Type="http://schemas.openxmlformats.org/officeDocument/2006/relationships/hyperlink" Target="https://en.wikipedia.org/wiki/Organizations_of_the_Dune_universe#Thinking_machines" TargetMode="External"/><Relationship Id="rId581" Type="http://schemas.openxmlformats.org/officeDocument/2006/relationships/hyperlink" Target="https://en.wikipedia.org/wiki/Technological_singularity" TargetMode="External"/><Relationship Id="rId837" Type="http://schemas.openxmlformats.org/officeDocument/2006/relationships/hyperlink" Target="https://en.wikipedia.org/wiki/Terminator_3:_Rise_of_the_Machines" TargetMode="External"/><Relationship Id="rId839" Type="http://schemas.openxmlformats.org/officeDocument/2006/relationships/hyperlink" Target="https://en.wikipedia.org/wiki/The_Matrix" TargetMode="External"/><Relationship Id="rId368" Type="http://schemas.openxmlformats.org/officeDocument/2006/relationships/hyperlink" Target="https://en.wikipedia.org/wiki/WYSIWYM" TargetMode="External"/><Relationship Id="rId844" Type="http://schemas.openxmlformats.org/officeDocument/2006/relationships/hyperlink" Target="https://en.wikipedia.org/wiki/WarGames" TargetMode="External"/><Relationship Id="rId763" Type="http://schemas.openxmlformats.org/officeDocument/2006/relationships/hyperlink" Target="https://en.wikipedia.org/wiki/Yes,_and_..." TargetMode="External"/><Relationship Id="rId801"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2" Type="http://schemas.openxmlformats.org/officeDocument/2006/relationships/hyperlink" Target="https://github.com/UCD-SERG/lab-manual" TargetMode="External"/><Relationship Id="rId572" Type="http://schemas.openxmlformats.org/officeDocument/2006/relationships/hyperlink" Target="https://github.com/UCD-SERG/lab-manual/issues/112" TargetMode="External"/><Relationship Id="rId607" Type="http://schemas.openxmlformats.org/officeDocument/2006/relationships/hyperlink" Target="https://github.com/UCD-SERG/lab-manual/issues/42" TargetMode="External"/><Relationship Id="rId573" Type="http://schemas.openxmlformats.org/officeDocument/2006/relationships/hyperlink" Target="https://github.com/UCD-SERG/lab-manual/pull/145" TargetMode="External"/><Relationship Id="rId608"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5"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412" Type="http://schemas.openxmlformats.org/officeDocument/2006/relationships/hyperlink" Target="https://github.com/UCD-SERG/rpt/pull/70" TargetMode="External"/><Relationship Id="rId655" Type="http://schemas.openxmlformats.org/officeDocument/2006/relationships/hyperlink" Target="https://github.com/actions/checkout" TargetMode="External"/><Relationship Id="rId376" Type="http://schemas.openxmlformats.org/officeDocument/2006/relationships/hyperlink" Target="https://github.com/coatless-tutorials/quarto-book-template" TargetMode="External"/><Relationship Id="rId716" Type="http://schemas.openxmlformats.org/officeDocument/2006/relationships/hyperlink" Target="https://github.com/d-morrison/psw" TargetMode="External"/><Relationship Id="rId394" Type="http://schemas.openxmlformats.org/officeDocument/2006/relationships/hyperlink" Target="https://github.com/d-morrison/rme" TargetMode="External"/><Relationship Id="rId377"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77" Type="http://schemas.openxmlformats.org/officeDocument/2006/relationships/hyperlink" Target="https://github.com/features/copilot/agents" TargetMode="External"/><Relationship Id="rId666" Type="http://schemas.openxmlformats.org/officeDocument/2006/relationships/hyperlink" Target="https://github.com/features/copilot/plans" TargetMode="External"/><Relationship Id="rId462" Type="http://schemas.openxmlformats.org/officeDocument/2006/relationships/hyperlink" Target="https://github.com/github-linguist/linguist/" TargetMode="External"/><Relationship Id="rId472" Type="http://schemas.openxmlformats.org/officeDocument/2006/relationships/hyperlink" Target="https://github.com/github-linguist/linguist/blob/main/docs/overrides.md" TargetMode="External"/><Relationship Id="rId470" Type="http://schemas.openxmlformats.org/officeDocument/2006/relationships/hyperlink" Target="https://github.com/github-linguist/linguist/blob/main/docs/overrides.md#detectable" TargetMode="External"/><Relationship Id="rId469" Type="http://schemas.openxmlformats.org/officeDocument/2006/relationships/hyperlink" Target="https://github.com/github-linguist/linguist/blob/main/docs/overrides.md#documentation" TargetMode="External"/><Relationship Id="rId463" Type="http://schemas.openxmlformats.org/officeDocument/2006/relationships/hyperlink" Target="https://github.com/github-linguist/linguist/blob/main/docs/overrides.md#generated-code" TargetMode="External"/><Relationship Id="rId466" Type="http://schemas.openxmlformats.org/officeDocument/2006/relationships/hyperlink" Target="https://github.com/github-linguist/linguist/blob/main/docs/overrides.md#using-gitattributes" TargetMode="External"/><Relationship Id="rId468" Type="http://schemas.openxmlformats.org/officeDocument/2006/relationships/hyperlink" Target="https://github.com/github-linguist/linguist/blob/main/docs/overrides.md#vendored-code" TargetMode="External"/><Relationship Id="rId459"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54" Type="http://schemas.openxmlformats.org/officeDocument/2006/relationships/hyperlink" Target="https://github.com/nmfs-opensci/quarto-thesis" TargetMode="External"/><Relationship Id="rId613" Type="http://schemas.openxmlformats.org/officeDocument/2006/relationships/hyperlink" Target="https://github.com/orgs/community/discussions/162826" TargetMode="External"/><Relationship Id="rId614"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415" Type="http://schemas.openxmlformats.org/officeDocument/2006/relationships/hyperlink" Target="https://github.com/orgs/quarto-dev/discussions/6085" TargetMode="External"/><Relationship Id="rId670"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71" Type="http://schemas.openxmlformats.org/officeDocument/2006/relationships/hyperlink" Target="https://github.com/quarto-dev/quarto-cli/issues/10587" TargetMode="External"/><Relationship Id="rId414" Type="http://schemas.openxmlformats.org/officeDocument/2006/relationships/hyperlink" Target="https://github.com/quarto-dev/quarto-cli/issues/3809" TargetMode="External"/><Relationship Id="rId669"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0" Type="http://schemas.openxmlformats.org/officeDocument/2006/relationships/hyperlink" Target="https://github.com/r-lib/actions#where-to-find-help" TargetMode="External"/><Relationship Id="rId439" Type="http://schemas.openxmlformats.org/officeDocument/2006/relationships/hyperlink" Target="https://github.com/settings/copilot/features" TargetMode="External"/><Relationship Id="rId707"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27" Type="http://schemas.openxmlformats.org/officeDocument/2006/relationships/hyperlink" Target="https://github.com/ucdavisdatalab" TargetMode="External"/><Relationship Id="rId695" Type="http://schemas.openxmlformats.org/officeDocument/2006/relationships/hyperlink" Target="https://github.com/ucdavisdatalab/research-toolkits" TargetMode="External"/><Relationship Id="rId428" Type="http://schemas.openxmlformats.org/officeDocument/2006/relationships/hyperlink" Target="https://github.com/ucdavisdatalab/sandbox_git" TargetMode="External"/><Relationship Id="rId535" Type="http://schemas.openxmlformats.org/officeDocument/2006/relationships/hyperlink" Target="https://github.com/ucdavisdatalab/workshop_how-to-data-documentation" TargetMode="External"/><Relationship Id="rId710" Type="http://schemas.openxmlformats.org/officeDocument/2006/relationships/hyperlink" Target="https://github.com/ucdavisdatalab/workshop_nlp_with_python" TargetMode="External"/><Relationship Id="rId709" Type="http://schemas.openxmlformats.org/officeDocument/2006/relationships/hyperlink" Target="https://github.com/ucdavisdatalab/workshop_python_basics" TargetMode="External"/><Relationship Id="rId694"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46" Type="http://schemas.openxmlformats.org/officeDocument/2006/relationships/hyperlink" Target="https://grants.nih.gov" TargetMode="External"/><Relationship Id="rId745" Type="http://schemas.openxmlformats.org/officeDocument/2006/relationships/hyperlink" Target="https://grantwriting.stanford.edu/funding-train/" TargetMode="External"/><Relationship Id="rId726" Type="http://schemas.openxmlformats.org/officeDocument/2006/relationships/hyperlink" Target="https://grantwriting.stanford.edu/funding-train/#ep" TargetMode="External"/><Relationship Id="rId787" Type="http://schemas.openxmlformats.org/officeDocument/2006/relationships/hyperlink" Target="https://happygitwithr.com/" TargetMode="External"/><Relationship Id="rId456" Type="http://schemas.openxmlformats.org/officeDocument/2006/relationships/hyperlink" Target="https://happygitwithr.com/repeated-amend.html" TargetMode="External"/><Relationship Id="rId449" Type="http://schemas.openxmlformats.org/officeDocument/2006/relationships/hyperlink" Target="https://help.github.com/en/github/collaborating-with-issues-and-pull-requests/creating-a-pull-request#creating-the-pull-request" TargetMode="External"/><Relationship Id="rId544" Type="http://schemas.openxmlformats.org/officeDocument/2006/relationships/hyperlink" Target="https://hpc.ucdavis.edu/" TargetMode="External"/><Relationship Id="rId690" Type="http://schemas.openxmlformats.org/officeDocument/2006/relationships/hyperlink" Target="https://indrajeetpatil.github.io/awesome-r-pkgtools/" TargetMode="External"/><Relationship Id="rId733" Type="http://schemas.openxmlformats.org/officeDocument/2006/relationships/hyperlink" Target="https://jadebc.github.io/lab-manual/" TargetMode="External"/><Relationship Id="rId679" Type="http://schemas.openxmlformats.org/officeDocument/2006/relationships/hyperlink" Target="https://jadebc.github.io/lab-manual/checklists.html" TargetMode="External"/><Relationship Id="rId508"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3"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48" Type="http://schemas.openxmlformats.org/officeDocument/2006/relationships/hyperlink" Target="https://jadebc.github.io/lab-manual/data-masking.html" TargetMode="External"/><Relationship Id="rId426"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99" Type="http://schemas.openxmlformats.org/officeDocument/2006/relationships/hyperlink" Target="https://jadebc.github.io/lab-manual/reproducible-environments.html" TargetMode="External"/><Relationship Id="rId689" Type="http://schemas.openxmlformats.org/officeDocument/2006/relationships/hyperlink" Target="https://jadebc.github.io/lab-manual/resources.html" TargetMode="External"/><Relationship Id="rId543" Type="http://schemas.openxmlformats.org/officeDocument/2006/relationships/hyperlink" Target="https://jadebc.github.io/lab-manual/slurm.html" TargetMode="External"/><Relationship Id="rId476" Type="http://schemas.openxmlformats.org/officeDocument/2006/relationships/hyperlink" Target="https://jadebc.github.io/lab-manual/unix.html" TargetMode="External"/><Relationship Id="rId342" Type="http://schemas.openxmlformats.org/officeDocument/2006/relationships/hyperlink" Target="https://jadebc.github.io/lab-manual/working-with-big-data.html" TargetMode="External"/><Relationship Id="rId683" Type="http://schemas.openxmlformats.org/officeDocument/2006/relationships/hyperlink" Target="https://journals.lww.com/epidem/Fulltext/2001/05000/The_Value_of_P.2.aspx" TargetMode="External"/><Relationship Id="rId743" Type="http://schemas.openxmlformats.org/officeDocument/2006/relationships/hyperlink" Target="https://journals.plos.org/ploscompbiol/article?id=10.1371/journal.pcbi.1003833" TargetMode="External"/><Relationship Id="rId796" Type="http://schemas.openxmlformats.org/officeDocument/2006/relationships/hyperlink" Target="https://journals.plos.org/plosone/s/authorship" TargetMode="External"/><Relationship Id="rId715" Type="http://schemas.openxmlformats.org/officeDocument/2006/relationships/hyperlink" Target="https://link.springer.com/book/10.1007/978-3-030-98175-4" TargetMode="External"/><Relationship Id="rId730"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48" Type="http://schemas.openxmlformats.org/officeDocument/2006/relationships/hyperlink" Target="https://mastering-shiny.org/" TargetMode="External"/><Relationship Id="rId742" Type="http://schemas.openxmlformats.org/officeDocument/2006/relationships/hyperlink" Target="https://medialab.github.io/iwanthue/" TargetMode="External"/><Relationship Id="rId686" Type="http://schemas.openxmlformats.org/officeDocument/2006/relationships/hyperlink" Target="https://medialab.github.io/iwanthue/?utm_source=Nature+Briefing&amp;utm_campaign=2c68711076-briefing-dy-20211006&amp;utm_medium=email&amp;utm_term=0_c9dfd39373-2c68711076-44335685" TargetMode="External"/><Relationship Id="rId494" Type="http://schemas.openxmlformats.org/officeDocument/2006/relationships/hyperlink" Target="https://medium.com/@jeongwhanchoi/install-tmux-on-osx-and-basics-commands-for-beginners-be22520fd95e" TargetMode="External"/><Relationship Id="rId813" Type="http://schemas.openxmlformats.org/officeDocument/2006/relationships/hyperlink" Target="https://mentors.fm/2019/08/13/think-and-write-with-leslie-lamport/" TargetMode="External"/><Relationship Id="rId406" Type="http://schemas.openxmlformats.org/officeDocument/2006/relationships/hyperlink" Target="https://mermaid.live/" TargetMode="External"/><Relationship Id="rId721" Type="http://schemas.openxmlformats.org/officeDocument/2006/relationships/hyperlink" Target="https://mitcommlab.mit.edu/be/2023/09/27/toward-an-evenbetterposter-improving-the-betterposter-template/" TargetMode="External"/><Relationship Id="rId735" Type="http://schemas.openxmlformats.org/officeDocument/2006/relationships/hyperlink" Target="https://myidp.sciencecareers.org/" TargetMode="External"/><Relationship Id="rId815" Type="http://schemas.openxmlformats.org/officeDocument/2006/relationships/hyperlink" Target="https://openreview.net/forum?id=BZ5a1r-kVsf" TargetMode="External"/><Relationship Id="rId824"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810" Type="http://schemas.openxmlformats.org/officeDocument/2006/relationships/hyperlink" Target="https://plos.org/resource/how-to-store-and-manage-your-data/" TargetMode="External"/><Relationship Id="rId534"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59" Type="http://schemas.openxmlformats.org/officeDocument/2006/relationships/hyperlink" Target="https://quarto.org/" TargetMode="External"/><Relationship Id="rId397" Type="http://schemas.openxmlformats.org/officeDocument/2006/relationships/hyperlink" Target="https://quarto.org/docs/authoring/cross-references.html" TargetMode="External"/><Relationship Id="rId416" Type="http://schemas.openxmlformats.org/officeDocument/2006/relationships/hyperlink" Target="https://quarto.org/docs/authoring/diagrams.html" TargetMode="External"/><Relationship Id="rId399" Type="http://schemas.openxmlformats.org/officeDocument/2006/relationships/hyperlink" Target="https://quarto.org/docs/authoring/includes.html" TargetMode="External"/><Relationship Id="rId384" Type="http://schemas.openxmlformats.org/officeDocument/2006/relationships/hyperlink" Target="https://quarto.org/docs/books/" TargetMode="External"/><Relationship Id="rId362" Type="http://schemas.openxmlformats.org/officeDocument/2006/relationships/hyperlink" Target="https://quarto.org/docs/get-started/" TargetMode="External"/><Relationship Id="rId363"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3" Type="http://schemas.openxmlformats.org/officeDocument/2006/relationships/hyperlink" Target="https://quarto.org/docs/projects/profiles.html" TargetMode="External"/><Relationship Id="rId385"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53" Type="http://schemas.openxmlformats.org/officeDocument/2006/relationships/hyperlink" Target="https://r-pkgs.org/" TargetMode="External"/><Relationship Id="rId288" Type="http://schemas.openxmlformats.org/officeDocument/2006/relationships/hyperlink" Target="https://r-pkgs.org/software-development-practices.html#sec-sw-dev-practices-ci" TargetMode="External"/><Relationship Id="rId855" Type="http://schemas.openxmlformats.org/officeDocument/2006/relationships/hyperlink" Target="https://r4ds.hadley.nz/" TargetMode="External"/><Relationship Id="rId364"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6"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502"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700" Type="http://schemas.openxmlformats.org/officeDocument/2006/relationships/hyperlink" Target="https://s3.amazonaws.com/assets.datacamp.com/blog_assets/datatable_Cheat_Sheet_R.pdf" TargetMode="External"/><Relationship Id="rId778" Type="http://schemas.openxmlformats.org/officeDocument/2006/relationships/hyperlink" Target="https://search.library.ucdavis.edu/permalink/01UCD_INST/9fle3i/alma990000226350403126" TargetMode="External"/><Relationship Id="rId434"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27" Type="http://schemas.openxmlformats.org/officeDocument/2006/relationships/hyperlink" Target="https://sethrobertson.github.io/GitFixUm/fixup.html" TargetMode="External"/><Relationship Id="rId833" Type="http://schemas.openxmlformats.org/officeDocument/2006/relationships/hyperlink" Target="https://slurm.schedmd.com/sbatch.html" TargetMode="External"/><Relationship Id="rId427" Type="http://schemas.openxmlformats.org/officeDocument/2006/relationships/hyperlink" Target="https://sp19.datastructur.es/materials/guides/using-git#b-local-repositories-narrative-introduction" TargetMode="External"/><Relationship Id="rId447"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3"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29" Type="http://schemas.openxmlformats.org/officeDocument/2006/relationships/hyperlink" Target="https://style.tidyverse.org/" TargetMode="External"/><Relationship Id="rId314"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24"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0" Type="http://schemas.openxmlformats.org/officeDocument/2006/relationships/hyperlink" Target="https://tidyverse.org/blog/2017/12/workflow-vs-script/" TargetMode="External"/><Relationship Id="rId691" Type="http://schemas.openxmlformats.org/officeDocument/2006/relationships/hyperlink" Target="https://ucb-epi-r.github.io" TargetMode="External"/><Relationship Id="rId860" Type="http://schemas.openxmlformats.org/officeDocument/2006/relationships/hyperlink" Target="https://ucd-serg.github.io/lab-manual/appendix-copilot-instructions.html" TargetMode="External"/><Relationship Id="rId862" Type="http://schemas.openxmlformats.org/officeDocument/2006/relationships/hyperlink" Target="https://ucd-serg.github.io/lab-manual/appendix-copilot-setup-steps.html" TargetMode="External"/><Relationship Id="rId510" Type="http://schemas.openxmlformats.org/officeDocument/2006/relationships/hyperlink" Target="https://ucd-serg.github.io/lab-manual/coding-practices.html#file-headers" TargetMode="External"/><Relationship Id="rId513" Type="http://schemas.openxmlformats.org/officeDocument/2006/relationships/hyperlink" Target="https://ucd-serg.github.io/lab-manual/coding-practices.html#function-documentation" TargetMode="External"/><Relationship Id="rId681" Type="http://schemas.openxmlformats.org/officeDocument/2006/relationships/hyperlink" Target="https://ucd-serg.github.io/lab-manual/coding-style.html" TargetMode="External"/><Relationship Id="rId516" Type="http://schemas.openxmlformats.org/officeDocument/2006/relationships/hyperlink" Target="https://ucd-serg.github.io/lab-manual/unix.html#example-code-for-runfilesavelogs" TargetMode="External"/><Relationship Id="rId696" Type="http://schemas.openxmlformats.org/officeDocument/2006/relationships/hyperlink" Target="https://ucdavisdatalab.github.io/install_guides/" TargetMode="External"/><Relationship Id="rId693"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2" Type="http://schemas.openxmlformats.org/officeDocument/2006/relationships/hyperlink" Target="https://ucjug.github.io/workshop_julia_basics/" TargetMode="External"/><Relationship Id="rId52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67"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58" Type="http://schemas.openxmlformats.org/officeDocument/2006/relationships/hyperlink" Target="https://www.chriswrites.com/how-to-change-file-permissions-using-the-terminal/" TargetMode="External"/><Relationship Id="rId769" Type="http://schemas.openxmlformats.org/officeDocument/2006/relationships/hyperlink" Target="https://www.equator-network.org/" TargetMode="External"/><Relationship Id="rId465" Type="http://schemas.openxmlformats.org/officeDocument/2006/relationships/hyperlink" Target="https://www.git-scm.com/docs/gitignore#_pattern_format" TargetMode="External"/><Relationship Id="rId729" Type="http://schemas.openxmlformats.org/officeDocument/2006/relationships/hyperlink" Target="https://www.globalcodeofconduct.org/" TargetMode="External"/><Relationship Id="rId490" Type="http://schemas.openxmlformats.org/officeDocument/2006/relationships/hyperlink" Target="https://www.howtogeek.com/118594/how-to-edit-your-system-path-for-easy-command-line-access/" TargetMode="External"/><Relationship Id="rId766" Type="http://schemas.openxmlformats.org/officeDocument/2006/relationships/hyperlink" Target="https://www.medrxiv.org/" TargetMode="External"/><Relationship Id="rId738" Type="http://schemas.openxmlformats.org/officeDocument/2006/relationships/hyperlink" Target="https://www.nature.com/articles/d41586-021-03603-2" TargetMode="External"/><Relationship Id="rId727" Type="http://schemas.openxmlformats.org/officeDocument/2006/relationships/hyperlink" Target="https://www.niaid.nih.gov/grants-contracts/write-grant-application" TargetMode="External"/><Relationship Id="rId585"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27" Type="http://schemas.openxmlformats.org/officeDocument/2006/relationships/hyperlink" Target="https://www.rdocumentation.org/packages/lintr/versions/1.0.3" TargetMode="External"/><Relationship Id="rId316" Type="http://schemas.openxmlformats.org/officeDocument/2006/relationships/hyperlink" Target="https://www.rdocumentation.org/packages/styler/versions/1.1.0/topics/style_dir" TargetMode="External"/><Relationship Id="rId698" Type="http://schemas.openxmlformats.org/officeDocument/2006/relationships/hyperlink" Target="https://www.rstudio.com/wp-content/uploads/2015/02/data-wrangling-cheatsheet.pdf" TargetMode="External"/><Relationship Id="rId701" Type="http://schemas.openxmlformats.org/officeDocument/2006/relationships/hyperlink" Target="https://www.rstudio.com/wp-content/uploads/2015/02/rmarkdown-cheatsheet.pdf" TargetMode="External"/><Relationship Id="rId699" Type="http://schemas.openxmlformats.org/officeDocument/2006/relationships/hyperlink" Target="https://www.rstudio.com/wp-content/uploads/2015/03/ggplot2-cheatsheet.pdf" TargetMode="External"/><Relationship Id="rId719"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36" Type="http://schemas.openxmlformats.org/officeDocument/2006/relationships/hyperlink" Target="https://www.training.nih.gov/career-services/" TargetMode="External"/><Relationship Id="rId739" Type="http://schemas.openxmlformats.org/officeDocument/2006/relationships/hyperlink" Target="https://www.youtube.com/watch?v=1RwJbhkCA58" TargetMode="External"/><Relationship Id="rId720" Type="http://schemas.openxmlformats.org/officeDocument/2006/relationships/hyperlink" Target="https://www.youtube.com/watch?v=1RwJbhkCA58&amp;t=1171s" TargetMode="External"/><Relationship Id="rId803"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17"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45"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703" Type="http://schemas.openxmlformats.org/officeDocument/2006/relationships/hyperlink" Target="http://adv-r.had.co.nz/Style.html" TargetMode="External"/><Relationship Id="rId741" Type="http://schemas.openxmlformats.org/officeDocument/2006/relationships/hyperlink" Target="http://colorbrewer2.org/" TargetMode="External"/><Relationship Id="rId794"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685"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46"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28" Type="http://schemas.openxmlformats.org/officeDocument/2006/relationships/hyperlink" Target="https://cran.r-project.org/web/packages/lintr/readme/README.html#available-linters" TargetMode="External"/><Relationship Id="rId332"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89" Type="http://schemas.openxmlformats.org/officeDocument/2006/relationships/hyperlink" Target="https://d-morrison.github.io/rme/" TargetMode="External"/><Relationship Id="rId798" Type="http://schemas.openxmlformats.org/officeDocument/2006/relationships/hyperlink" Target="https://datadryad.org/" TargetMode="External"/><Relationship Id="rId851" Type="http://schemas.openxmlformats.org/officeDocument/2006/relationships/hyperlink" Target="https://design.tidyverse.org/" TargetMode="External"/><Relationship Id="rId294" Type="http://schemas.openxmlformats.org/officeDocument/2006/relationships/hyperlink" Target="https://design.tidyverse.org/important-args-first.html" TargetMode="External"/><Relationship Id="rId806" Type="http://schemas.openxmlformats.org/officeDocument/2006/relationships/hyperlink" Target="https://desktop.github.com/" TargetMode="External"/><Relationship Id="rId98" Type="http://schemas.openxmlformats.org/officeDocument/2006/relationships/hyperlink" Target="https://devtools.r-lib.org/" TargetMode="External"/><Relationship Id="rId289" Type="http://schemas.openxmlformats.org/officeDocument/2006/relationships/hyperlink" Target="https://docs.github.com/en/actions" TargetMode="External"/><Relationship Id="rId615" Type="http://schemas.openxmlformats.org/officeDocument/2006/relationships/hyperlink" Target="https://docs.github.com/en/copilot/how-tos/use-copilot-agents/coding-agent" TargetMode="External"/><Relationship Id="rId656" Type="http://schemas.openxmlformats.org/officeDocument/2006/relationships/hyperlink" Target="https://docs.github.com/en/copilot/how-tos/use-copilot-agents/coding-agent/customize-the-agent-environment" TargetMode="External"/><Relationship Id="rId667" Type="http://schemas.openxmlformats.org/officeDocument/2006/relationships/hyperlink" Target="https://docs.github.com/en/copilot/how-tos/use-copilot-agents/coding-agent/customize-the-agent-environment#preinstalling-tools-or-dependencies-in-copilots-environment" TargetMode="External"/><Relationship Id="rId639" Type="http://schemas.openxmlformats.org/officeDocument/2006/relationships/hyperlink" Target="https://docs.github.com/en/copilot/how-tos/use-copilot-agents/coding-agent/customize-the-agent-firewall" TargetMode="External"/><Relationship Id="rId637" Type="http://schemas.openxmlformats.org/officeDocument/2006/relationships/hyperlink" Target="https://docs.github.com/en/copilot/reference/copilot-allowlist-reference" TargetMode="External"/><Relationship Id="rId520" Type="http://schemas.openxmlformats.org/officeDocument/2006/relationships/hyperlink" Target="https://docs.github.com/en/enterprise/2.13/user/articles/creating-releases" TargetMode="External"/><Relationship Id="rId471" Type="http://schemas.openxmlformats.org/officeDocument/2006/relationships/hyperlink" Target="https://docs.github.com/en/repositories/working-with-files/managing-files/customizing-how-changed-files-appear-on-github" TargetMode="External"/><Relationship Id="rId723" Type="http://schemas.openxmlformats.org/officeDocument/2006/relationships/hyperlink" Target="https://docs.google.com/document/d/1ckgRCcr7FFPyymyMA6Y_-cB_vftOyrrxT28c6gRg0PI/edit" TargetMode="External"/><Relationship Id="rId818" Type="http://schemas.openxmlformats.org/officeDocument/2006/relationships/hyperlink" Target="https://doi.org/10.1038/467775a" TargetMode="External"/><Relationship Id="rId822" Type="http://schemas.openxmlformats.org/officeDocument/2006/relationships/hyperlink" Target="https://doi.org/10.1038/526182a" TargetMode="External"/><Relationship Id="rId835" Type="http://schemas.openxmlformats.org/officeDocument/2006/relationships/hyperlink" Target="https://doi.org/10.1038/d41586-019-00067-3" TargetMode="External"/><Relationship Id="rId780" Type="http://schemas.openxmlformats.org/officeDocument/2006/relationships/hyperlink" Target="https://doi.org/10.1038/d41586-019-01431-z" TargetMode="External"/><Relationship Id="rId831" Type="http://schemas.openxmlformats.org/officeDocument/2006/relationships/hyperlink" Target="https://doi.org/10.1038/d41586-019-02918-5" TargetMode="External"/><Relationship Id="rId842" Type="http://schemas.openxmlformats.org/officeDocument/2006/relationships/hyperlink" Target="https://doi.org/10.1038/d41586-021-03603-2" TargetMode="External"/><Relationship Id="rId792" Type="http://schemas.openxmlformats.org/officeDocument/2006/relationships/hyperlink" Target="https://doi.org/10.1038/s41467-020-19160-7" TargetMode="External"/><Relationship Id="rId820" Type="http://schemas.openxmlformats.org/officeDocument/2006/relationships/hyperlink" Target="https://doi.org/10.1038/s41562-016-0021" TargetMode="External"/><Relationship Id="rId829" Type="http://schemas.openxmlformats.org/officeDocument/2006/relationships/hyperlink" Target="https://doi.org/10.1371/journal.pcbi.1003833" TargetMode="External"/><Relationship Id="rId776"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30" Type="http://schemas.openxmlformats.org/officeDocument/2006/relationships/hyperlink" Target="https://education.github.com/" TargetMode="External"/><Relationship Id="rId431" Type="http://schemas.openxmlformats.org/officeDocument/2006/relationships/hyperlink" Target="https://education.github.com/pack" TargetMode="External"/><Relationship Id="rId432"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74" Type="http://schemas.openxmlformats.org/officeDocument/2006/relationships/hyperlink" Target="https://en.wikipedia.org/wiki/2001:_A_Space_Odyssey_(film)" TargetMode="External"/><Relationship Id="rId563" Type="http://schemas.openxmlformats.org/officeDocument/2006/relationships/hyperlink" Target="https://en.wikipedia.org/wiki/AI-assisted_software_development" TargetMode="External"/><Relationship Id="rId578" Type="http://schemas.openxmlformats.org/officeDocument/2006/relationships/hyperlink" Target="https://en.wikipedia.org/wiki/AI_agent" TargetMode="External"/><Relationship Id="rId631" Type="http://schemas.openxmlformats.org/officeDocument/2006/relationships/hyperlink" Target="https://en.wikipedia.org/wiki/Agent_(The_Matrix)" TargetMode="External"/><Relationship Id="rId782" Type="http://schemas.openxmlformats.org/officeDocument/2006/relationships/hyperlink" Target="https://en.wikipedia.org/wiki/Battlestar_Galactica_(2004_TV_series)" TargetMode="External"/><Relationship Id="rId785" Type="http://schemas.openxmlformats.org/officeDocument/2006/relationships/hyperlink" Target="https://en.wikipedia.org/wiki/Blade_Runner" TargetMode="External"/><Relationship Id="rId790"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64" Type="http://schemas.openxmlformats.org/officeDocument/2006/relationships/hyperlink" Target="https://en.wikipedia.org/wiki/Implicature" TargetMode="External"/><Relationship Id="rId580" Type="http://schemas.openxmlformats.org/officeDocument/2006/relationships/hyperlink" Target="https://en.wikipedia.org/wiki/Intelligent_agent" TargetMode="External"/><Relationship Id="rId751" Type="http://schemas.openxmlformats.org/officeDocument/2006/relationships/hyperlink" Target="https://en.wikipedia.org/wiki/Masterpiece#History" TargetMode="External"/><Relationship Id="rId808" Type="http://schemas.openxmlformats.org/officeDocument/2006/relationships/hyperlink" Target="https://en.wikipedia.org/wiki/Organizations_of_the_Dune_universe#Thinking_machines" TargetMode="External"/><Relationship Id="rId581" Type="http://schemas.openxmlformats.org/officeDocument/2006/relationships/hyperlink" Target="https://en.wikipedia.org/wiki/Technological_singularity" TargetMode="External"/><Relationship Id="rId837" Type="http://schemas.openxmlformats.org/officeDocument/2006/relationships/hyperlink" Target="https://en.wikipedia.org/wiki/Terminator_3:_Rise_of_the_Machines" TargetMode="External"/><Relationship Id="rId839" Type="http://schemas.openxmlformats.org/officeDocument/2006/relationships/hyperlink" Target="https://en.wikipedia.org/wiki/The_Matrix" TargetMode="External"/><Relationship Id="rId368" Type="http://schemas.openxmlformats.org/officeDocument/2006/relationships/hyperlink" Target="https://en.wikipedia.org/wiki/WYSIWYM" TargetMode="External"/><Relationship Id="rId844" Type="http://schemas.openxmlformats.org/officeDocument/2006/relationships/hyperlink" Target="https://en.wikipedia.org/wiki/WarGames" TargetMode="External"/><Relationship Id="rId763" Type="http://schemas.openxmlformats.org/officeDocument/2006/relationships/hyperlink" Target="https://en.wikipedia.org/wiki/Yes,_and_..." TargetMode="External"/><Relationship Id="rId801"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2" Type="http://schemas.openxmlformats.org/officeDocument/2006/relationships/hyperlink" Target="https://github.com/UCD-SERG/lab-manual" TargetMode="External"/><Relationship Id="rId572" Type="http://schemas.openxmlformats.org/officeDocument/2006/relationships/hyperlink" Target="https://github.com/UCD-SERG/lab-manual/issues/112" TargetMode="External"/><Relationship Id="rId607" Type="http://schemas.openxmlformats.org/officeDocument/2006/relationships/hyperlink" Target="https://github.com/UCD-SERG/lab-manual/issues/42" TargetMode="External"/><Relationship Id="rId573" Type="http://schemas.openxmlformats.org/officeDocument/2006/relationships/hyperlink" Target="https://github.com/UCD-SERG/lab-manual/pull/145" TargetMode="External"/><Relationship Id="rId608"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5"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412" Type="http://schemas.openxmlformats.org/officeDocument/2006/relationships/hyperlink" Target="https://github.com/UCD-SERG/rpt/pull/70" TargetMode="External"/><Relationship Id="rId655" Type="http://schemas.openxmlformats.org/officeDocument/2006/relationships/hyperlink" Target="https://github.com/actions/checkout" TargetMode="External"/><Relationship Id="rId376" Type="http://schemas.openxmlformats.org/officeDocument/2006/relationships/hyperlink" Target="https://github.com/coatless-tutorials/quarto-book-template" TargetMode="External"/><Relationship Id="rId716" Type="http://schemas.openxmlformats.org/officeDocument/2006/relationships/hyperlink" Target="https://github.com/d-morrison/psw" TargetMode="External"/><Relationship Id="rId394" Type="http://schemas.openxmlformats.org/officeDocument/2006/relationships/hyperlink" Target="https://github.com/d-morrison/rme" TargetMode="External"/><Relationship Id="rId377"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77" Type="http://schemas.openxmlformats.org/officeDocument/2006/relationships/hyperlink" Target="https://github.com/features/copilot/agents" TargetMode="External"/><Relationship Id="rId666" Type="http://schemas.openxmlformats.org/officeDocument/2006/relationships/hyperlink" Target="https://github.com/features/copilot/plans" TargetMode="External"/><Relationship Id="rId462" Type="http://schemas.openxmlformats.org/officeDocument/2006/relationships/hyperlink" Target="https://github.com/github-linguist/linguist/" TargetMode="External"/><Relationship Id="rId472" Type="http://schemas.openxmlformats.org/officeDocument/2006/relationships/hyperlink" Target="https://github.com/github-linguist/linguist/blob/main/docs/overrides.md" TargetMode="External"/><Relationship Id="rId470" Type="http://schemas.openxmlformats.org/officeDocument/2006/relationships/hyperlink" Target="https://github.com/github-linguist/linguist/blob/main/docs/overrides.md#detectable" TargetMode="External"/><Relationship Id="rId469" Type="http://schemas.openxmlformats.org/officeDocument/2006/relationships/hyperlink" Target="https://github.com/github-linguist/linguist/blob/main/docs/overrides.md#documentation" TargetMode="External"/><Relationship Id="rId463" Type="http://schemas.openxmlformats.org/officeDocument/2006/relationships/hyperlink" Target="https://github.com/github-linguist/linguist/blob/main/docs/overrides.md#generated-code" TargetMode="External"/><Relationship Id="rId466" Type="http://schemas.openxmlformats.org/officeDocument/2006/relationships/hyperlink" Target="https://github.com/github-linguist/linguist/blob/main/docs/overrides.md#using-gitattributes" TargetMode="External"/><Relationship Id="rId468" Type="http://schemas.openxmlformats.org/officeDocument/2006/relationships/hyperlink" Target="https://github.com/github-linguist/linguist/blob/main/docs/overrides.md#vendored-code" TargetMode="External"/><Relationship Id="rId459"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54" Type="http://schemas.openxmlformats.org/officeDocument/2006/relationships/hyperlink" Target="https://github.com/nmfs-opensci/quarto-thesis" TargetMode="External"/><Relationship Id="rId613" Type="http://schemas.openxmlformats.org/officeDocument/2006/relationships/hyperlink" Target="https://github.com/orgs/community/discussions/162826" TargetMode="External"/><Relationship Id="rId614"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415" Type="http://schemas.openxmlformats.org/officeDocument/2006/relationships/hyperlink" Target="https://github.com/orgs/quarto-dev/discussions/6085" TargetMode="External"/><Relationship Id="rId670"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71" Type="http://schemas.openxmlformats.org/officeDocument/2006/relationships/hyperlink" Target="https://github.com/quarto-dev/quarto-cli/issues/10587" TargetMode="External"/><Relationship Id="rId414" Type="http://schemas.openxmlformats.org/officeDocument/2006/relationships/hyperlink" Target="https://github.com/quarto-dev/quarto-cli/issues/3809" TargetMode="External"/><Relationship Id="rId669"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0" Type="http://schemas.openxmlformats.org/officeDocument/2006/relationships/hyperlink" Target="https://github.com/r-lib/actions#where-to-find-help" TargetMode="External"/><Relationship Id="rId439" Type="http://schemas.openxmlformats.org/officeDocument/2006/relationships/hyperlink" Target="https://github.com/settings/copilot/features" TargetMode="External"/><Relationship Id="rId707"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27" Type="http://schemas.openxmlformats.org/officeDocument/2006/relationships/hyperlink" Target="https://github.com/ucdavisdatalab" TargetMode="External"/><Relationship Id="rId695" Type="http://schemas.openxmlformats.org/officeDocument/2006/relationships/hyperlink" Target="https://github.com/ucdavisdatalab/research-toolkits" TargetMode="External"/><Relationship Id="rId428" Type="http://schemas.openxmlformats.org/officeDocument/2006/relationships/hyperlink" Target="https://github.com/ucdavisdatalab/sandbox_git" TargetMode="External"/><Relationship Id="rId535" Type="http://schemas.openxmlformats.org/officeDocument/2006/relationships/hyperlink" Target="https://github.com/ucdavisdatalab/workshop_how-to-data-documentation" TargetMode="External"/><Relationship Id="rId710" Type="http://schemas.openxmlformats.org/officeDocument/2006/relationships/hyperlink" Target="https://github.com/ucdavisdatalab/workshop_nlp_with_python" TargetMode="External"/><Relationship Id="rId709" Type="http://schemas.openxmlformats.org/officeDocument/2006/relationships/hyperlink" Target="https://github.com/ucdavisdatalab/workshop_python_basics" TargetMode="External"/><Relationship Id="rId694"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46" Type="http://schemas.openxmlformats.org/officeDocument/2006/relationships/hyperlink" Target="https://grants.nih.gov" TargetMode="External"/><Relationship Id="rId745" Type="http://schemas.openxmlformats.org/officeDocument/2006/relationships/hyperlink" Target="https://grantwriting.stanford.edu/funding-train/" TargetMode="External"/><Relationship Id="rId726" Type="http://schemas.openxmlformats.org/officeDocument/2006/relationships/hyperlink" Target="https://grantwriting.stanford.edu/funding-train/#ep" TargetMode="External"/><Relationship Id="rId787" Type="http://schemas.openxmlformats.org/officeDocument/2006/relationships/hyperlink" Target="https://happygitwithr.com/" TargetMode="External"/><Relationship Id="rId456" Type="http://schemas.openxmlformats.org/officeDocument/2006/relationships/hyperlink" Target="https://happygitwithr.com/repeated-amend.html" TargetMode="External"/><Relationship Id="rId449" Type="http://schemas.openxmlformats.org/officeDocument/2006/relationships/hyperlink" Target="https://help.github.com/en/github/collaborating-with-issues-and-pull-requests/creating-a-pull-request#creating-the-pull-request" TargetMode="External"/><Relationship Id="rId544" Type="http://schemas.openxmlformats.org/officeDocument/2006/relationships/hyperlink" Target="https://hpc.ucdavis.edu/" TargetMode="External"/><Relationship Id="rId690" Type="http://schemas.openxmlformats.org/officeDocument/2006/relationships/hyperlink" Target="https://indrajeetpatil.github.io/awesome-r-pkgtools/" TargetMode="External"/><Relationship Id="rId733" Type="http://schemas.openxmlformats.org/officeDocument/2006/relationships/hyperlink" Target="https://jadebc.github.io/lab-manual/" TargetMode="External"/><Relationship Id="rId679" Type="http://schemas.openxmlformats.org/officeDocument/2006/relationships/hyperlink" Target="https://jadebc.github.io/lab-manual/checklists.html" TargetMode="External"/><Relationship Id="rId508"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3"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48" Type="http://schemas.openxmlformats.org/officeDocument/2006/relationships/hyperlink" Target="https://jadebc.github.io/lab-manual/data-masking.html" TargetMode="External"/><Relationship Id="rId426"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99" Type="http://schemas.openxmlformats.org/officeDocument/2006/relationships/hyperlink" Target="https://jadebc.github.io/lab-manual/reproducible-environments.html" TargetMode="External"/><Relationship Id="rId689" Type="http://schemas.openxmlformats.org/officeDocument/2006/relationships/hyperlink" Target="https://jadebc.github.io/lab-manual/resources.html" TargetMode="External"/><Relationship Id="rId543" Type="http://schemas.openxmlformats.org/officeDocument/2006/relationships/hyperlink" Target="https://jadebc.github.io/lab-manual/slurm.html" TargetMode="External"/><Relationship Id="rId476" Type="http://schemas.openxmlformats.org/officeDocument/2006/relationships/hyperlink" Target="https://jadebc.github.io/lab-manual/unix.html" TargetMode="External"/><Relationship Id="rId342" Type="http://schemas.openxmlformats.org/officeDocument/2006/relationships/hyperlink" Target="https://jadebc.github.io/lab-manual/working-with-big-data.html" TargetMode="External"/><Relationship Id="rId683" Type="http://schemas.openxmlformats.org/officeDocument/2006/relationships/hyperlink" Target="https://journals.lww.com/epidem/Fulltext/2001/05000/The_Value_of_P.2.aspx" TargetMode="External"/><Relationship Id="rId743" Type="http://schemas.openxmlformats.org/officeDocument/2006/relationships/hyperlink" Target="https://journals.plos.org/ploscompbiol/article?id=10.1371/journal.pcbi.1003833" TargetMode="External"/><Relationship Id="rId796" Type="http://schemas.openxmlformats.org/officeDocument/2006/relationships/hyperlink" Target="https://journals.plos.org/plosone/s/authorship" TargetMode="External"/><Relationship Id="rId715" Type="http://schemas.openxmlformats.org/officeDocument/2006/relationships/hyperlink" Target="https://link.springer.com/book/10.1007/978-3-030-98175-4" TargetMode="External"/><Relationship Id="rId730"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48" Type="http://schemas.openxmlformats.org/officeDocument/2006/relationships/hyperlink" Target="https://mastering-shiny.org/" TargetMode="External"/><Relationship Id="rId742" Type="http://schemas.openxmlformats.org/officeDocument/2006/relationships/hyperlink" Target="https://medialab.github.io/iwanthue/" TargetMode="External"/><Relationship Id="rId686" Type="http://schemas.openxmlformats.org/officeDocument/2006/relationships/hyperlink" Target="https://medialab.github.io/iwanthue/?utm_source=Nature+Briefing&amp;utm_campaign=2c68711076-briefing-dy-20211006&amp;utm_medium=email&amp;utm_term=0_c9dfd39373-2c68711076-44335685" TargetMode="External"/><Relationship Id="rId494" Type="http://schemas.openxmlformats.org/officeDocument/2006/relationships/hyperlink" Target="https://medium.com/@jeongwhanchoi/install-tmux-on-osx-and-basics-commands-for-beginners-be22520fd95e" TargetMode="External"/><Relationship Id="rId813" Type="http://schemas.openxmlformats.org/officeDocument/2006/relationships/hyperlink" Target="https://mentors.fm/2019/08/13/think-and-write-with-leslie-lamport/" TargetMode="External"/><Relationship Id="rId406" Type="http://schemas.openxmlformats.org/officeDocument/2006/relationships/hyperlink" Target="https://mermaid.live/" TargetMode="External"/><Relationship Id="rId721" Type="http://schemas.openxmlformats.org/officeDocument/2006/relationships/hyperlink" Target="https://mitcommlab.mit.edu/be/2023/09/27/toward-an-evenbetterposter-improving-the-betterposter-template/" TargetMode="External"/><Relationship Id="rId735" Type="http://schemas.openxmlformats.org/officeDocument/2006/relationships/hyperlink" Target="https://myidp.sciencecareers.org/" TargetMode="External"/><Relationship Id="rId815" Type="http://schemas.openxmlformats.org/officeDocument/2006/relationships/hyperlink" Target="https://openreview.net/forum?id=BZ5a1r-kVsf" TargetMode="External"/><Relationship Id="rId824"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810" Type="http://schemas.openxmlformats.org/officeDocument/2006/relationships/hyperlink" Target="https://plos.org/resource/how-to-store-and-manage-your-data/" TargetMode="External"/><Relationship Id="rId534"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59" Type="http://schemas.openxmlformats.org/officeDocument/2006/relationships/hyperlink" Target="https://quarto.org/" TargetMode="External"/><Relationship Id="rId397" Type="http://schemas.openxmlformats.org/officeDocument/2006/relationships/hyperlink" Target="https://quarto.org/docs/authoring/cross-references.html" TargetMode="External"/><Relationship Id="rId416" Type="http://schemas.openxmlformats.org/officeDocument/2006/relationships/hyperlink" Target="https://quarto.org/docs/authoring/diagrams.html" TargetMode="External"/><Relationship Id="rId399" Type="http://schemas.openxmlformats.org/officeDocument/2006/relationships/hyperlink" Target="https://quarto.org/docs/authoring/includes.html" TargetMode="External"/><Relationship Id="rId384" Type="http://schemas.openxmlformats.org/officeDocument/2006/relationships/hyperlink" Target="https://quarto.org/docs/books/" TargetMode="External"/><Relationship Id="rId362" Type="http://schemas.openxmlformats.org/officeDocument/2006/relationships/hyperlink" Target="https://quarto.org/docs/get-started/" TargetMode="External"/><Relationship Id="rId363"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3" Type="http://schemas.openxmlformats.org/officeDocument/2006/relationships/hyperlink" Target="https://quarto.org/docs/projects/profiles.html" TargetMode="External"/><Relationship Id="rId385"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53" Type="http://schemas.openxmlformats.org/officeDocument/2006/relationships/hyperlink" Target="https://r-pkgs.org/" TargetMode="External"/><Relationship Id="rId288" Type="http://schemas.openxmlformats.org/officeDocument/2006/relationships/hyperlink" Target="https://r-pkgs.org/software-development-practices.html#sec-sw-dev-practices-ci" TargetMode="External"/><Relationship Id="rId855" Type="http://schemas.openxmlformats.org/officeDocument/2006/relationships/hyperlink" Target="https://r4ds.hadley.nz/" TargetMode="External"/><Relationship Id="rId364"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6"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502"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700" Type="http://schemas.openxmlformats.org/officeDocument/2006/relationships/hyperlink" Target="https://s3.amazonaws.com/assets.datacamp.com/blog_assets/datatable_Cheat_Sheet_R.pdf" TargetMode="External"/><Relationship Id="rId778" Type="http://schemas.openxmlformats.org/officeDocument/2006/relationships/hyperlink" Target="https://search.library.ucdavis.edu/permalink/01UCD_INST/9fle3i/alma990000226350403126" TargetMode="External"/><Relationship Id="rId434"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27" Type="http://schemas.openxmlformats.org/officeDocument/2006/relationships/hyperlink" Target="https://sethrobertson.github.io/GitFixUm/fixup.html" TargetMode="External"/><Relationship Id="rId833" Type="http://schemas.openxmlformats.org/officeDocument/2006/relationships/hyperlink" Target="https://slurm.schedmd.com/sbatch.html" TargetMode="External"/><Relationship Id="rId427" Type="http://schemas.openxmlformats.org/officeDocument/2006/relationships/hyperlink" Target="https://sp19.datastructur.es/materials/guides/using-git#b-local-repositories-narrative-introduction" TargetMode="External"/><Relationship Id="rId447"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3"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29" Type="http://schemas.openxmlformats.org/officeDocument/2006/relationships/hyperlink" Target="https://style.tidyverse.org/" TargetMode="External"/><Relationship Id="rId314"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24"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0" Type="http://schemas.openxmlformats.org/officeDocument/2006/relationships/hyperlink" Target="https://tidyverse.org/blog/2017/12/workflow-vs-script/" TargetMode="External"/><Relationship Id="rId691" Type="http://schemas.openxmlformats.org/officeDocument/2006/relationships/hyperlink" Target="https://ucb-epi-r.github.io" TargetMode="External"/><Relationship Id="rId860" Type="http://schemas.openxmlformats.org/officeDocument/2006/relationships/hyperlink" Target="https://ucd-serg.github.io/lab-manual/appendix-copilot-instructions.html" TargetMode="External"/><Relationship Id="rId862" Type="http://schemas.openxmlformats.org/officeDocument/2006/relationships/hyperlink" Target="https://ucd-serg.github.io/lab-manual/appendix-copilot-setup-steps.html" TargetMode="External"/><Relationship Id="rId510" Type="http://schemas.openxmlformats.org/officeDocument/2006/relationships/hyperlink" Target="https://ucd-serg.github.io/lab-manual/coding-practices.html#file-headers" TargetMode="External"/><Relationship Id="rId513" Type="http://schemas.openxmlformats.org/officeDocument/2006/relationships/hyperlink" Target="https://ucd-serg.github.io/lab-manual/coding-practices.html#function-documentation" TargetMode="External"/><Relationship Id="rId681" Type="http://schemas.openxmlformats.org/officeDocument/2006/relationships/hyperlink" Target="https://ucd-serg.github.io/lab-manual/coding-style.html" TargetMode="External"/><Relationship Id="rId516" Type="http://schemas.openxmlformats.org/officeDocument/2006/relationships/hyperlink" Target="https://ucd-serg.github.io/lab-manual/unix.html#example-code-for-runfilesavelogs" TargetMode="External"/><Relationship Id="rId696" Type="http://schemas.openxmlformats.org/officeDocument/2006/relationships/hyperlink" Target="https://ucdavisdatalab.github.io/install_guides/" TargetMode="External"/><Relationship Id="rId693"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2" Type="http://schemas.openxmlformats.org/officeDocument/2006/relationships/hyperlink" Target="https://ucjug.github.io/workshop_julia_basics/" TargetMode="External"/><Relationship Id="rId52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67"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58" Type="http://schemas.openxmlformats.org/officeDocument/2006/relationships/hyperlink" Target="https://www.chriswrites.com/how-to-change-file-permissions-using-the-terminal/" TargetMode="External"/><Relationship Id="rId769" Type="http://schemas.openxmlformats.org/officeDocument/2006/relationships/hyperlink" Target="https://www.equator-network.org/" TargetMode="External"/><Relationship Id="rId465" Type="http://schemas.openxmlformats.org/officeDocument/2006/relationships/hyperlink" Target="https://www.git-scm.com/docs/gitignore#_pattern_format" TargetMode="External"/><Relationship Id="rId729" Type="http://schemas.openxmlformats.org/officeDocument/2006/relationships/hyperlink" Target="https://www.globalcodeofconduct.org/" TargetMode="External"/><Relationship Id="rId490" Type="http://schemas.openxmlformats.org/officeDocument/2006/relationships/hyperlink" Target="https://www.howtogeek.com/118594/how-to-edit-your-system-path-for-easy-command-line-access/" TargetMode="External"/><Relationship Id="rId766" Type="http://schemas.openxmlformats.org/officeDocument/2006/relationships/hyperlink" Target="https://www.medrxiv.org/" TargetMode="External"/><Relationship Id="rId738" Type="http://schemas.openxmlformats.org/officeDocument/2006/relationships/hyperlink" Target="https://www.nature.com/articles/d41586-021-03603-2" TargetMode="External"/><Relationship Id="rId727" Type="http://schemas.openxmlformats.org/officeDocument/2006/relationships/hyperlink" Target="https://www.niaid.nih.gov/grants-contracts/write-grant-application" TargetMode="External"/><Relationship Id="rId585"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27" Type="http://schemas.openxmlformats.org/officeDocument/2006/relationships/hyperlink" Target="https://www.rdocumentation.org/packages/lintr/versions/1.0.3" TargetMode="External"/><Relationship Id="rId316" Type="http://schemas.openxmlformats.org/officeDocument/2006/relationships/hyperlink" Target="https://www.rdocumentation.org/packages/styler/versions/1.1.0/topics/style_dir" TargetMode="External"/><Relationship Id="rId698" Type="http://schemas.openxmlformats.org/officeDocument/2006/relationships/hyperlink" Target="https://www.rstudio.com/wp-content/uploads/2015/02/data-wrangling-cheatsheet.pdf" TargetMode="External"/><Relationship Id="rId701" Type="http://schemas.openxmlformats.org/officeDocument/2006/relationships/hyperlink" Target="https://www.rstudio.com/wp-content/uploads/2015/02/rmarkdown-cheatsheet.pdf" TargetMode="External"/><Relationship Id="rId699" Type="http://schemas.openxmlformats.org/officeDocument/2006/relationships/hyperlink" Target="https://www.rstudio.com/wp-content/uploads/2015/03/ggplot2-cheatsheet.pdf" TargetMode="External"/><Relationship Id="rId719"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36" Type="http://schemas.openxmlformats.org/officeDocument/2006/relationships/hyperlink" Target="https://www.training.nih.gov/career-services/" TargetMode="External"/><Relationship Id="rId739" Type="http://schemas.openxmlformats.org/officeDocument/2006/relationships/hyperlink" Target="https://www.youtube.com/watch?v=1RwJbhkCA58" TargetMode="External"/><Relationship Id="rId720" Type="http://schemas.openxmlformats.org/officeDocument/2006/relationships/hyperlink" Target="https://www.youtube.com/watch?v=1RwJbhkCA58&amp;t=1171s" TargetMode="External"/><Relationship Id="rId803"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17"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2026-02-03T05:09:15Z</dcterms:created>
  <dcterms:modified xsi:type="dcterms:W3CDTF">2026-02-03T05:09:15Z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2026-02-03</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